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D418F" w14:textId="77777777" w:rsidR="00920649" w:rsidRPr="00A03D09" w:rsidRDefault="00920649" w:rsidP="00920649">
      <w:pPr>
        <w:jc w:val="center"/>
        <w:rPr>
          <w:rFonts w:ascii="Arial" w:hAnsi="Arial" w:cs="Arial"/>
        </w:rPr>
      </w:pPr>
      <w:r w:rsidRPr="00A03D09">
        <w:rPr>
          <w:rFonts w:ascii="Arial" w:hAnsi="Arial" w:cs="Arial"/>
        </w:rPr>
        <w:object w:dxaOrig="1770" w:dyaOrig="1770" w14:anchorId="116AF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6pt" o:ole="">
            <v:imagedata r:id="rId8" o:title=""/>
          </v:shape>
          <o:OLEObject Type="Embed" ProgID="MSPhotoEd.3" ShapeID="_x0000_i1025" DrawAspect="Content" ObjectID="_1717250217" r:id="rId9"/>
        </w:object>
      </w:r>
    </w:p>
    <w:p w14:paraId="0E28F8DF" w14:textId="77777777" w:rsidR="00920649" w:rsidRPr="00A03D09" w:rsidRDefault="00920649" w:rsidP="00920649">
      <w:pPr>
        <w:pStyle w:val="Nzev"/>
        <w:tabs>
          <w:tab w:val="left" w:pos="7088"/>
        </w:tabs>
        <w:outlineLvl w:val="0"/>
        <w:rPr>
          <w:sz w:val="36"/>
        </w:rPr>
      </w:pPr>
      <w:r w:rsidRPr="00A03D09">
        <w:rPr>
          <w:sz w:val="36"/>
        </w:rPr>
        <w:t>Z á p i s</w:t>
      </w:r>
    </w:p>
    <w:p w14:paraId="54E04865" w14:textId="77777777" w:rsidR="00920649" w:rsidRDefault="00920649" w:rsidP="00920649">
      <w:pPr>
        <w:pStyle w:val="Nzev"/>
        <w:tabs>
          <w:tab w:val="right" w:pos="6521"/>
          <w:tab w:val="left" w:pos="7088"/>
        </w:tabs>
        <w:outlineLvl w:val="0"/>
        <w:rPr>
          <w:sz w:val="24"/>
          <w:szCs w:val="24"/>
        </w:rPr>
      </w:pPr>
    </w:p>
    <w:p w14:paraId="3B462C2C" w14:textId="7F6991B9" w:rsidR="00920649" w:rsidRPr="00AD1256" w:rsidRDefault="00920649" w:rsidP="00920649">
      <w:pPr>
        <w:pStyle w:val="Nzev"/>
        <w:tabs>
          <w:tab w:val="right" w:pos="6521"/>
          <w:tab w:val="left" w:pos="7088"/>
        </w:tabs>
        <w:outlineLvl w:val="0"/>
        <w:rPr>
          <w:b w:val="0"/>
          <w:sz w:val="22"/>
          <w:szCs w:val="22"/>
        </w:rPr>
      </w:pPr>
      <w:r w:rsidRPr="00AD1256">
        <w:rPr>
          <w:b w:val="0"/>
          <w:sz w:val="22"/>
          <w:szCs w:val="22"/>
        </w:rPr>
        <w:t>z</w:t>
      </w:r>
      <w:r>
        <w:rPr>
          <w:b w:val="0"/>
          <w:sz w:val="22"/>
          <w:szCs w:val="22"/>
        </w:rPr>
        <w:t> </w:t>
      </w:r>
      <w:r w:rsidR="00234245">
        <w:rPr>
          <w:sz w:val="22"/>
          <w:szCs w:val="22"/>
        </w:rPr>
        <w:t>39</w:t>
      </w:r>
      <w:r>
        <w:rPr>
          <w:sz w:val="22"/>
          <w:szCs w:val="22"/>
        </w:rPr>
        <w:t>.</w:t>
      </w:r>
      <w:r>
        <w:rPr>
          <w:b w:val="0"/>
          <w:sz w:val="22"/>
          <w:szCs w:val="22"/>
        </w:rPr>
        <w:t xml:space="preserve"> jednání Kontrolního</w:t>
      </w:r>
      <w:r w:rsidRPr="00AD1256">
        <w:rPr>
          <w:b w:val="0"/>
          <w:sz w:val="22"/>
          <w:szCs w:val="22"/>
        </w:rPr>
        <w:t xml:space="preserve"> výboru ZMČ Praha 6 konaného dne </w:t>
      </w:r>
      <w:r w:rsidR="00624179">
        <w:rPr>
          <w:sz w:val="22"/>
          <w:szCs w:val="22"/>
        </w:rPr>
        <w:t>30. května</w:t>
      </w:r>
      <w:r w:rsidR="00AB03A4">
        <w:rPr>
          <w:sz w:val="22"/>
          <w:szCs w:val="22"/>
        </w:rPr>
        <w:t xml:space="preserve"> 2022</w:t>
      </w:r>
    </w:p>
    <w:p w14:paraId="0E1979E4" w14:textId="3B3E6157" w:rsidR="00F06E5D" w:rsidRDefault="00166CE5"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od 17.</w:t>
      </w:r>
      <w:r w:rsidR="003A6EBE">
        <w:rPr>
          <w:rFonts w:ascii="Arial" w:hAnsi="Arial" w:cs="Arial"/>
          <w:sz w:val="22"/>
          <w:szCs w:val="22"/>
        </w:rPr>
        <w:t>00</w:t>
      </w:r>
      <w:r w:rsidR="00234245">
        <w:rPr>
          <w:rFonts w:ascii="Arial" w:hAnsi="Arial" w:cs="Arial"/>
          <w:sz w:val="22"/>
          <w:szCs w:val="22"/>
        </w:rPr>
        <w:t xml:space="preserve"> hod. do 19.5</w:t>
      </w:r>
      <w:r w:rsidR="00187606">
        <w:rPr>
          <w:rFonts w:ascii="Arial" w:hAnsi="Arial" w:cs="Arial"/>
          <w:sz w:val="22"/>
          <w:szCs w:val="22"/>
        </w:rPr>
        <w:t>5</w:t>
      </w:r>
      <w:r w:rsidR="00920649">
        <w:rPr>
          <w:rFonts w:ascii="Arial" w:hAnsi="Arial" w:cs="Arial"/>
          <w:sz w:val="22"/>
          <w:szCs w:val="22"/>
        </w:rPr>
        <w:t xml:space="preserve"> hod.</w:t>
      </w:r>
      <w:r w:rsidR="00F06E5D">
        <w:rPr>
          <w:rFonts w:ascii="Arial" w:hAnsi="Arial" w:cs="Arial"/>
          <w:sz w:val="22"/>
          <w:szCs w:val="22"/>
        </w:rPr>
        <w:t>,</w:t>
      </w:r>
    </w:p>
    <w:p w14:paraId="0265D482" w14:textId="08876B30" w:rsidR="00920649" w:rsidRDefault="00F06E5D" w:rsidP="001C0300">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 xml:space="preserve"> </w:t>
      </w:r>
      <w:r w:rsidR="002B5FB4">
        <w:rPr>
          <w:rFonts w:ascii="Arial" w:hAnsi="Arial" w:cs="Arial"/>
          <w:sz w:val="22"/>
          <w:szCs w:val="22"/>
        </w:rPr>
        <w:t>k</w:t>
      </w:r>
      <w:r w:rsidR="0014285D">
        <w:rPr>
          <w:rFonts w:ascii="Arial" w:hAnsi="Arial" w:cs="Arial"/>
          <w:sz w:val="22"/>
          <w:szCs w:val="22"/>
        </w:rPr>
        <w:t>teré proběhlo v zasedací</w:t>
      </w:r>
      <w:r w:rsidR="00234245">
        <w:rPr>
          <w:rFonts w:ascii="Arial" w:hAnsi="Arial" w:cs="Arial"/>
          <w:sz w:val="22"/>
          <w:szCs w:val="22"/>
        </w:rPr>
        <w:t>ch místnostech ZMČ a R</w:t>
      </w:r>
      <w:r w:rsidR="0014285D">
        <w:rPr>
          <w:rFonts w:ascii="Arial" w:hAnsi="Arial" w:cs="Arial"/>
          <w:sz w:val="22"/>
          <w:szCs w:val="22"/>
        </w:rPr>
        <w:t>MČ v b</w:t>
      </w:r>
      <w:r w:rsidR="001F2513">
        <w:rPr>
          <w:rFonts w:ascii="Arial" w:hAnsi="Arial" w:cs="Arial"/>
          <w:sz w:val="22"/>
          <w:szCs w:val="22"/>
        </w:rPr>
        <w:t>udově ÚMČ Praha 6, ul. Čs. armády</w:t>
      </w:r>
    </w:p>
    <w:p w14:paraId="179626F1" w14:textId="77777777" w:rsidR="00920649" w:rsidRPr="009674CE" w:rsidRDefault="00920649" w:rsidP="00F06E5D">
      <w:pPr>
        <w:tabs>
          <w:tab w:val="left" w:pos="2268"/>
          <w:tab w:val="left" w:pos="4536"/>
          <w:tab w:val="right" w:pos="6521"/>
          <w:tab w:val="left" w:pos="7088"/>
        </w:tabs>
        <w:rPr>
          <w:rFonts w:ascii="Arial" w:hAnsi="Arial" w:cs="Arial"/>
          <w:sz w:val="22"/>
          <w:szCs w:val="22"/>
        </w:rPr>
      </w:pPr>
    </w:p>
    <w:p w14:paraId="7660A95E" w14:textId="77777777" w:rsidR="00920649" w:rsidRPr="00AB77EE" w:rsidRDefault="00920649" w:rsidP="00920649">
      <w:pPr>
        <w:tabs>
          <w:tab w:val="left" w:pos="2268"/>
          <w:tab w:val="left" w:pos="4536"/>
          <w:tab w:val="right" w:pos="6521"/>
          <w:tab w:val="left" w:pos="7088"/>
        </w:tabs>
        <w:jc w:val="center"/>
        <w:rPr>
          <w:rFonts w:ascii="Arial" w:hAnsi="Arial" w:cs="Arial"/>
          <w:sz w:val="4"/>
          <w:szCs w:val="4"/>
        </w:rPr>
      </w:pPr>
      <w:r>
        <w:rPr>
          <w:rFonts w:ascii="Arial" w:hAnsi="Arial" w:cs="Arial"/>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A9E71A"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723FF4CB" w14:textId="77777777" w:rsidR="00CF3023" w:rsidRDefault="00CF3023" w:rsidP="00950F91">
      <w:pPr>
        <w:tabs>
          <w:tab w:val="left" w:pos="3119"/>
          <w:tab w:val="left" w:pos="4536"/>
          <w:tab w:val="right" w:pos="6521"/>
          <w:tab w:val="left" w:pos="7088"/>
        </w:tabs>
        <w:spacing w:line="276" w:lineRule="auto"/>
        <w:jc w:val="both"/>
        <w:rPr>
          <w:rFonts w:ascii="Arial" w:hAnsi="Arial" w:cs="Arial"/>
          <w:sz w:val="22"/>
          <w:szCs w:val="22"/>
        </w:rPr>
      </w:pPr>
    </w:p>
    <w:p w14:paraId="24DA3918" w14:textId="2D5DADAE" w:rsidR="00920649" w:rsidRDefault="00920649" w:rsidP="00950F91">
      <w:pPr>
        <w:tabs>
          <w:tab w:val="left" w:pos="3119"/>
          <w:tab w:val="left" w:pos="4536"/>
          <w:tab w:val="right" w:pos="6521"/>
          <w:tab w:val="left" w:pos="7088"/>
        </w:tabs>
        <w:spacing w:line="276" w:lineRule="auto"/>
        <w:jc w:val="both"/>
        <w:rPr>
          <w:rFonts w:ascii="Arial" w:hAnsi="Arial" w:cs="Arial"/>
          <w:sz w:val="22"/>
          <w:szCs w:val="22"/>
        </w:rPr>
      </w:pPr>
      <w:r w:rsidRPr="009674CE">
        <w:rPr>
          <w:rFonts w:ascii="Arial" w:hAnsi="Arial" w:cs="Arial"/>
          <w:sz w:val="22"/>
          <w:szCs w:val="22"/>
        </w:rPr>
        <w:t>P ř í t o m n i:</w:t>
      </w:r>
      <w:r w:rsidRPr="009674CE">
        <w:rPr>
          <w:rFonts w:ascii="Arial" w:hAnsi="Arial" w:cs="Arial"/>
          <w:sz w:val="22"/>
          <w:szCs w:val="22"/>
        </w:rPr>
        <w:tab/>
      </w:r>
      <w:r w:rsidR="0062559E">
        <w:rPr>
          <w:rFonts w:ascii="Arial" w:hAnsi="Arial" w:cs="Arial"/>
          <w:sz w:val="22"/>
          <w:szCs w:val="22"/>
        </w:rPr>
        <w:tab/>
        <w:t>Mgr. Petr Palacký</w:t>
      </w:r>
      <w:r>
        <w:rPr>
          <w:rFonts w:ascii="Arial" w:hAnsi="Arial" w:cs="Arial"/>
          <w:sz w:val="22"/>
          <w:szCs w:val="22"/>
        </w:rPr>
        <w:t>, Ph.D. – předseda KV</w:t>
      </w:r>
    </w:p>
    <w:p w14:paraId="72C6F261" w14:textId="1CF3251C" w:rsidR="00920649" w:rsidRDefault="003A491C" w:rsidP="00A63804">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Eva Tichá – místopředsedkyně KV</w:t>
      </w:r>
      <w:r w:rsidR="00920649">
        <w:rPr>
          <w:rFonts w:ascii="Arial" w:hAnsi="Arial" w:cs="Arial"/>
          <w:sz w:val="22"/>
          <w:szCs w:val="22"/>
        </w:rPr>
        <w:tab/>
      </w:r>
      <w:r w:rsidR="00920649">
        <w:rPr>
          <w:rFonts w:ascii="Arial" w:hAnsi="Arial" w:cs="Arial"/>
          <w:sz w:val="22"/>
          <w:szCs w:val="22"/>
        </w:rPr>
        <w:tab/>
      </w:r>
    </w:p>
    <w:p w14:paraId="723C3DF9" w14:textId="337B41EE" w:rsidR="00877237" w:rsidRDefault="00877237" w:rsidP="00070AD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sidR="0014285D">
        <w:rPr>
          <w:rFonts w:ascii="Arial" w:hAnsi="Arial" w:cs="Arial"/>
          <w:sz w:val="22"/>
          <w:szCs w:val="22"/>
        </w:rPr>
        <w:t xml:space="preserve">Ing. Jan </w:t>
      </w:r>
      <w:proofErr w:type="spellStart"/>
      <w:r w:rsidR="0014285D">
        <w:rPr>
          <w:rFonts w:ascii="Arial" w:hAnsi="Arial" w:cs="Arial"/>
          <w:sz w:val="22"/>
          <w:szCs w:val="22"/>
        </w:rPr>
        <w:t>Decker</w:t>
      </w:r>
      <w:proofErr w:type="spellEnd"/>
      <w:r w:rsidR="0014285D">
        <w:rPr>
          <w:rFonts w:ascii="Arial" w:hAnsi="Arial" w:cs="Arial"/>
          <w:sz w:val="22"/>
          <w:szCs w:val="22"/>
        </w:rPr>
        <w:t>, CSc.;</w:t>
      </w:r>
      <w:r w:rsidR="00920649">
        <w:rPr>
          <w:rFonts w:ascii="Arial" w:hAnsi="Arial" w:cs="Arial"/>
          <w:sz w:val="22"/>
          <w:szCs w:val="22"/>
        </w:rPr>
        <w:tab/>
      </w:r>
      <w:r w:rsidR="00920649">
        <w:rPr>
          <w:rFonts w:ascii="Arial" w:hAnsi="Arial" w:cs="Arial"/>
          <w:sz w:val="22"/>
          <w:szCs w:val="22"/>
        </w:rPr>
        <w:tab/>
      </w:r>
    </w:p>
    <w:p w14:paraId="0DD1CC7B" w14:textId="3E4E85A3" w:rsidR="00E4420B" w:rsidRDefault="00877237" w:rsidP="00070AD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Ing. Pavel Klaška;</w:t>
      </w:r>
      <w:r w:rsidR="00070AD9">
        <w:rPr>
          <w:rFonts w:ascii="Arial" w:hAnsi="Arial" w:cs="Arial"/>
          <w:sz w:val="22"/>
          <w:szCs w:val="22"/>
        </w:rPr>
        <w:tab/>
      </w:r>
      <w:r w:rsidR="00070AD9">
        <w:rPr>
          <w:rFonts w:ascii="Arial" w:hAnsi="Arial" w:cs="Arial"/>
          <w:sz w:val="22"/>
          <w:szCs w:val="22"/>
        </w:rPr>
        <w:tab/>
      </w:r>
    </w:p>
    <w:p w14:paraId="58B367B1" w14:textId="76A631AC" w:rsidR="003C1394" w:rsidRDefault="00E4420B" w:rsidP="001F2513">
      <w:pPr>
        <w:pStyle w:val="Zkladntext"/>
        <w:tabs>
          <w:tab w:val="clear" w:pos="1276"/>
          <w:tab w:val="clear" w:pos="6946"/>
          <w:tab w:val="right" w:pos="6521"/>
          <w:tab w:val="left" w:pos="7088"/>
        </w:tabs>
        <w:spacing w:line="276" w:lineRule="auto"/>
        <w:ind w:left="4820" w:hanging="2268"/>
        <w:rPr>
          <w:rFonts w:ascii="Arial" w:hAnsi="Arial" w:cs="Arial"/>
          <w:sz w:val="22"/>
          <w:szCs w:val="22"/>
        </w:rPr>
      </w:pPr>
      <w:r>
        <w:rPr>
          <w:rFonts w:ascii="Arial" w:hAnsi="Arial" w:cs="Arial"/>
          <w:sz w:val="22"/>
          <w:szCs w:val="22"/>
        </w:rPr>
        <w:tab/>
      </w:r>
      <w:r w:rsidR="003C1394">
        <w:rPr>
          <w:rFonts w:ascii="Arial" w:hAnsi="Arial" w:cs="Arial"/>
          <w:sz w:val="22"/>
          <w:szCs w:val="22"/>
        </w:rPr>
        <w:t xml:space="preserve">JUDr. Jan </w:t>
      </w:r>
      <w:proofErr w:type="spellStart"/>
      <w:r w:rsidR="003C1394">
        <w:rPr>
          <w:rFonts w:ascii="Arial" w:hAnsi="Arial" w:cs="Arial"/>
          <w:sz w:val="22"/>
          <w:szCs w:val="22"/>
        </w:rPr>
        <w:t>Krouský</w:t>
      </w:r>
      <w:proofErr w:type="spellEnd"/>
      <w:r w:rsidR="00234245">
        <w:rPr>
          <w:rFonts w:ascii="Arial" w:hAnsi="Arial" w:cs="Arial"/>
          <w:sz w:val="22"/>
          <w:szCs w:val="22"/>
        </w:rPr>
        <w:t xml:space="preserve"> (do 19:30)</w:t>
      </w:r>
    </w:p>
    <w:p w14:paraId="2DBA5C26" w14:textId="495DF09B" w:rsidR="00F06E5D" w:rsidRDefault="003C1394" w:rsidP="001F2513">
      <w:pPr>
        <w:pStyle w:val="Zkladntext"/>
        <w:tabs>
          <w:tab w:val="clear" w:pos="1276"/>
          <w:tab w:val="clear" w:pos="6946"/>
          <w:tab w:val="right" w:pos="6521"/>
          <w:tab w:val="left" w:pos="7088"/>
        </w:tabs>
        <w:spacing w:line="276" w:lineRule="auto"/>
        <w:ind w:left="4820" w:hanging="2268"/>
        <w:rPr>
          <w:rFonts w:ascii="Arial" w:hAnsi="Arial" w:cs="Arial"/>
          <w:sz w:val="22"/>
          <w:szCs w:val="22"/>
        </w:rPr>
      </w:pPr>
      <w:r>
        <w:rPr>
          <w:rFonts w:ascii="Arial" w:hAnsi="Arial" w:cs="Arial"/>
          <w:sz w:val="22"/>
          <w:szCs w:val="22"/>
        </w:rPr>
        <w:tab/>
      </w:r>
      <w:r w:rsidR="00920649">
        <w:rPr>
          <w:rFonts w:ascii="Arial" w:hAnsi="Arial" w:cs="Arial"/>
          <w:sz w:val="22"/>
          <w:szCs w:val="22"/>
        </w:rPr>
        <w:t>Ing. Petr Macháček, MBA</w:t>
      </w:r>
    </w:p>
    <w:p w14:paraId="0F48F3D1" w14:textId="15A3C039" w:rsidR="00070AD9" w:rsidRDefault="00070AD9" w:rsidP="003C1394">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Mgr. Martin Suchan</w:t>
      </w:r>
      <w:r w:rsidR="003E3538">
        <w:rPr>
          <w:rFonts w:ascii="Arial" w:hAnsi="Arial" w:cs="Arial"/>
          <w:sz w:val="22"/>
          <w:szCs w:val="22"/>
        </w:rPr>
        <w:t>;</w:t>
      </w:r>
      <w:r w:rsidR="00F06E5D">
        <w:rPr>
          <w:rFonts w:ascii="Arial" w:hAnsi="Arial" w:cs="Arial"/>
          <w:sz w:val="22"/>
          <w:szCs w:val="22"/>
        </w:rPr>
        <w:tab/>
      </w:r>
      <w:r w:rsidR="00F06E5D">
        <w:rPr>
          <w:rFonts w:ascii="Arial" w:hAnsi="Arial" w:cs="Arial"/>
          <w:sz w:val="22"/>
          <w:szCs w:val="22"/>
        </w:rPr>
        <w:tab/>
      </w:r>
      <w:r w:rsidR="00F06E5D">
        <w:rPr>
          <w:rFonts w:ascii="Arial" w:hAnsi="Arial" w:cs="Arial"/>
          <w:sz w:val="22"/>
          <w:szCs w:val="22"/>
        </w:rPr>
        <w:tab/>
      </w:r>
    </w:p>
    <w:p w14:paraId="14F10AD9" w14:textId="1F8CEE16" w:rsidR="003A491C" w:rsidRDefault="003A491C" w:rsidP="003A491C">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t>Ivan Hrůza;</w:t>
      </w:r>
    </w:p>
    <w:p w14:paraId="257C1340" w14:textId="295D71ED" w:rsidR="00234245" w:rsidRDefault="00234245" w:rsidP="00A63804">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t>Mgr. Ondřej Vykoukal;</w:t>
      </w:r>
    </w:p>
    <w:p w14:paraId="616DDD1E" w14:textId="050C5EEC" w:rsidR="00920649" w:rsidRDefault="00234245" w:rsidP="00A63804">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sidR="00A63804">
        <w:rPr>
          <w:rFonts w:ascii="Arial" w:hAnsi="Arial" w:cs="Arial"/>
          <w:sz w:val="22"/>
          <w:szCs w:val="22"/>
        </w:rPr>
        <w:t xml:space="preserve">Mgr. Lucie </w:t>
      </w:r>
      <w:proofErr w:type="spellStart"/>
      <w:r w:rsidR="00A63804">
        <w:rPr>
          <w:rFonts w:ascii="Arial" w:hAnsi="Arial" w:cs="Arial"/>
          <w:sz w:val="22"/>
          <w:szCs w:val="22"/>
        </w:rPr>
        <w:t>Weitzová</w:t>
      </w:r>
      <w:proofErr w:type="spellEnd"/>
      <w:r>
        <w:rPr>
          <w:rFonts w:ascii="Arial" w:hAnsi="Arial" w:cs="Arial"/>
          <w:sz w:val="22"/>
          <w:szCs w:val="22"/>
        </w:rPr>
        <w:t xml:space="preserve"> (od 17:15</w:t>
      </w:r>
      <w:r w:rsidR="00832B57">
        <w:rPr>
          <w:rFonts w:ascii="Arial" w:hAnsi="Arial" w:cs="Arial"/>
          <w:sz w:val="22"/>
          <w:szCs w:val="22"/>
        </w:rPr>
        <w:t>)</w:t>
      </w:r>
    </w:p>
    <w:p w14:paraId="4EC8B465" w14:textId="77777777" w:rsidR="00920649"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5C60E259" w14:textId="77777777" w:rsidR="003A491C"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04BD6122" w14:textId="2C28D436" w:rsidR="00920649" w:rsidRDefault="003A491C"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920649">
        <w:rPr>
          <w:rFonts w:ascii="Arial" w:hAnsi="Arial" w:cs="Arial"/>
          <w:sz w:val="22"/>
          <w:szCs w:val="22"/>
        </w:rPr>
        <w:t>Mgr. Václav Melichar – tajemník KV</w:t>
      </w:r>
    </w:p>
    <w:p w14:paraId="7044120A" w14:textId="77777777" w:rsidR="00920649" w:rsidRPr="00740463" w:rsidRDefault="00920649" w:rsidP="00920649">
      <w:pPr>
        <w:pStyle w:val="Zkladntext"/>
        <w:tabs>
          <w:tab w:val="clear" w:pos="1276"/>
          <w:tab w:val="clear" w:pos="6946"/>
          <w:tab w:val="left" w:pos="3119"/>
          <w:tab w:val="right" w:pos="6521"/>
          <w:tab w:val="left" w:pos="7088"/>
        </w:tabs>
        <w:spacing w:line="276" w:lineRule="auto"/>
        <w:ind w:left="1560" w:hanging="1560"/>
        <w:rPr>
          <w:rFonts w:ascii="Arial" w:hAnsi="Arial" w:cs="Arial"/>
          <w:sz w:val="4"/>
          <w:szCs w:val="4"/>
        </w:rPr>
      </w:pPr>
    </w:p>
    <w:p w14:paraId="7E750EC7" w14:textId="77777777" w:rsidR="00920649" w:rsidRDefault="00920649" w:rsidP="00245E26">
      <w:pPr>
        <w:pStyle w:val="Zkladntext"/>
        <w:tabs>
          <w:tab w:val="clear" w:pos="1276"/>
          <w:tab w:val="clear" w:pos="6946"/>
          <w:tab w:val="left" w:pos="3119"/>
          <w:tab w:val="right" w:pos="6521"/>
          <w:tab w:val="left" w:pos="7088"/>
        </w:tabs>
        <w:spacing w:line="276" w:lineRule="auto"/>
        <w:rPr>
          <w:rFonts w:ascii="Arial" w:hAnsi="Arial" w:cs="Arial"/>
          <w:sz w:val="22"/>
          <w:szCs w:val="22"/>
        </w:rPr>
      </w:pPr>
    </w:p>
    <w:p w14:paraId="1D47A687" w14:textId="0A5C1F76" w:rsidR="003C1394" w:rsidRDefault="003C1394" w:rsidP="003C1394">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O m l u v e n i:</w:t>
      </w:r>
      <w:r>
        <w:rPr>
          <w:rFonts w:ascii="Arial" w:hAnsi="Arial" w:cs="Arial"/>
          <w:sz w:val="22"/>
          <w:szCs w:val="22"/>
        </w:rPr>
        <w:tab/>
      </w:r>
      <w:r>
        <w:rPr>
          <w:rFonts w:ascii="Arial" w:hAnsi="Arial" w:cs="Arial"/>
          <w:sz w:val="22"/>
          <w:szCs w:val="22"/>
        </w:rPr>
        <w:tab/>
      </w:r>
      <w:r>
        <w:rPr>
          <w:rFonts w:ascii="Arial" w:hAnsi="Arial" w:cs="Arial"/>
          <w:sz w:val="22"/>
          <w:szCs w:val="22"/>
        </w:rPr>
        <w:tab/>
        <w:t>Mgr. Jakub Jireš;</w:t>
      </w:r>
      <w:r w:rsidR="00A63804">
        <w:rPr>
          <w:rFonts w:ascii="Arial" w:hAnsi="Arial" w:cs="Arial"/>
          <w:sz w:val="22"/>
          <w:szCs w:val="22"/>
        </w:rPr>
        <w:tab/>
      </w:r>
      <w:r w:rsidR="00A63804">
        <w:rPr>
          <w:rFonts w:ascii="Arial" w:hAnsi="Arial" w:cs="Arial"/>
          <w:sz w:val="22"/>
          <w:szCs w:val="22"/>
        </w:rPr>
        <w:tab/>
      </w:r>
      <w:r w:rsidR="00A63804">
        <w:rPr>
          <w:rFonts w:ascii="Arial" w:hAnsi="Arial" w:cs="Arial"/>
          <w:sz w:val="22"/>
          <w:szCs w:val="22"/>
        </w:rPr>
        <w:tab/>
      </w:r>
    </w:p>
    <w:p w14:paraId="7334F07B" w14:textId="58CA01C9" w:rsidR="00A63804" w:rsidRDefault="003C1394" w:rsidP="003C1394">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A63804">
        <w:rPr>
          <w:rFonts w:ascii="Arial" w:hAnsi="Arial" w:cs="Arial"/>
          <w:sz w:val="22"/>
          <w:szCs w:val="22"/>
        </w:rPr>
        <w:t xml:space="preserve">JUDr. Mgr. Marcel Petrásek, MBA, </w:t>
      </w:r>
      <w:proofErr w:type="gramStart"/>
      <w:r w:rsidR="00A63804">
        <w:rPr>
          <w:rFonts w:ascii="Arial" w:hAnsi="Arial" w:cs="Arial"/>
          <w:sz w:val="22"/>
          <w:szCs w:val="22"/>
        </w:rPr>
        <w:t>LL.M;</w:t>
      </w:r>
      <w:proofErr w:type="gramEnd"/>
    </w:p>
    <w:p w14:paraId="2DF31BCF" w14:textId="0B768D6F" w:rsidR="003C1394" w:rsidRDefault="00A63804" w:rsidP="00A63804">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Tomáš Stařecký</w:t>
      </w:r>
      <w:r w:rsidR="003C1394">
        <w:rPr>
          <w:rFonts w:ascii="Arial" w:hAnsi="Arial" w:cs="Arial"/>
          <w:sz w:val="22"/>
          <w:szCs w:val="22"/>
        </w:rPr>
        <w:t>;</w:t>
      </w:r>
    </w:p>
    <w:p w14:paraId="38D985C8" w14:textId="77777777" w:rsidR="00A63804" w:rsidRDefault="00A63804" w:rsidP="00A63804">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7BD79FB7" w14:textId="77777777" w:rsidR="00B547B1" w:rsidRDefault="00B547B1" w:rsidP="00A63804">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p>
    <w:p w14:paraId="25899420" w14:textId="691F0437" w:rsidR="006436DB" w:rsidRDefault="00992464" w:rsidP="00920649">
      <w:pPr>
        <w:spacing w:line="276" w:lineRule="auto"/>
        <w:rPr>
          <w:rFonts w:ascii="Arial" w:hAnsi="Arial" w:cs="Arial"/>
          <w:sz w:val="22"/>
          <w:szCs w:val="22"/>
        </w:rPr>
      </w:pPr>
      <w:proofErr w:type="gramStart"/>
      <w:r>
        <w:rPr>
          <w:rFonts w:ascii="Arial" w:hAnsi="Arial" w:cs="Arial"/>
          <w:sz w:val="22"/>
          <w:szCs w:val="22"/>
        </w:rPr>
        <w:t>H o s t é   z   ř a d   M Č  a   ÚMČ</w:t>
      </w:r>
      <w:proofErr w:type="gramEnd"/>
      <w:r>
        <w:rPr>
          <w:rFonts w:ascii="Arial" w:hAnsi="Arial" w:cs="Arial"/>
          <w:sz w:val="22"/>
          <w:szCs w:val="22"/>
        </w:rPr>
        <w:t>:</w:t>
      </w:r>
      <w:r>
        <w:rPr>
          <w:rFonts w:ascii="Arial" w:hAnsi="Arial" w:cs="Arial"/>
          <w:sz w:val="22"/>
          <w:szCs w:val="22"/>
        </w:rPr>
        <w:tab/>
      </w:r>
      <w:r>
        <w:rPr>
          <w:rFonts w:ascii="Arial" w:hAnsi="Arial" w:cs="Arial"/>
          <w:sz w:val="22"/>
          <w:szCs w:val="22"/>
        </w:rPr>
        <w:tab/>
        <w:t xml:space="preserve">    </w:t>
      </w:r>
      <w:r w:rsidR="006436DB">
        <w:rPr>
          <w:rFonts w:ascii="Arial" w:hAnsi="Arial" w:cs="Arial"/>
          <w:sz w:val="22"/>
          <w:szCs w:val="22"/>
        </w:rPr>
        <w:t xml:space="preserve">Ing. Petr </w:t>
      </w:r>
      <w:proofErr w:type="spellStart"/>
      <w:r w:rsidR="006436DB">
        <w:rPr>
          <w:rFonts w:ascii="Arial" w:hAnsi="Arial" w:cs="Arial"/>
          <w:sz w:val="22"/>
          <w:szCs w:val="22"/>
        </w:rPr>
        <w:t>Šimsa</w:t>
      </w:r>
      <w:proofErr w:type="spellEnd"/>
      <w:r w:rsidR="006436DB">
        <w:rPr>
          <w:rFonts w:ascii="Arial" w:hAnsi="Arial" w:cs="Arial"/>
          <w:sz w:val="22"/>
          <w:szCs w:val="22"/>
        </w:rPr>
        <w:t>, interní auditor</w:t>
      </w:r>
    </w:p>
    <w:p w14:paraId="0666035C" w14:textId="7CE922FB" w:rsidR="00A63804" w:rsidRDefault="00234245" w:rsidP="006436DB">
      <w:pPr>
        <w:spacing w:line="276" w:lineRule="auto"/>
        <w:ind w:left="4488"/>
        <w:rPr>
          <w:rFonts w:ascii="Arial" w:hAnsi="Arial" w:cs="Arial"/>
          <w:sz w:val="22"/>
          <w:szCs w:val="22"/>
        </w:rPr>
      </w:pPr>
      <w:r>
        <w:rPr>
          <w:rFonts w:ascii="Arial" w:hAnsi="Arial" w:cs="Arial"/>
          <w:sz w:val="22"/>
          <w:szCs w:val="22"/>
        </w:rPr>
        <w:t xml:space="preserve">Ing. Jaromír Vaculík, místostarosta MČ </w:t>
      </w:r>
      <w:r w:rsidR="007C2E19">
        <w:rPr>
          <w:rFonts w:ascii="Arial" w:hAnsi="Arial" w:cs="Arial"/>
          <w:sz w:val="22"/>
          <w:szCs w:val="22"/>
        </w:rPr>
        <w:t xml:space="preserve"> </w:t>
      </w:r>
    </w:p>
    <w:p w14:paraId="6954274A" w14:textId="31732624" w:rsidR="007C2E19" w:rsidRDefault="007C2E19" w:rsidP="006436DB">
      <w:pPr>
        <w:spacing w:line="276" w:lineRule="auto"/>
        <w:ind w:left="4488"/>
        <w:rPr>
          <w:rFonts w:ascii="Arial" w:hAnsi="Arial" w:cs="Arial"/>
          <w:sz w:val="22"/>
          <w:szCs w:val="22"/>
        </w:rPr>
      </w:pPr>
      <w:r>
        <w:rPr>
          <w:rFonts w:ascii="Arial" w:hAnsi="Arial" w:cs="Arial"/>
          <w:sz w:val="22"/>
          <w:szCs w:val="22"/>
        </w:rPr>
        <w:t>Mgr. Jan Lacina, místostarosta MČ</w:t>
      </w:r>
    </w:p>
    <w:p w14:paraId="5E2FCBA4" w14:textId="69656AAB" w:rsidR="007C2E19" w:rsidRDefault="00234245" w:rsidP="006436DB">
      <w:pPr>
        <w:spacing w:line="276" w:lineRule="auto"/>
        <w:ind w:left="4488"/>
        <w:rPr>
          <w:rFonts w:ascii="Arial" w:hAnsi="Arial" w:cs="Arial"/>
          <w:sz w:val="22"/>
          <w:szCs w:val="22"/>
        </w:rPr>
      </w:pPr>
      <w:r>
        <w:rPr>
          <w:rFonts w:ascii="Arial" w:hAnsi="Arial" w:cs="Arial"/>
          <w:sz w:val="22"/>
          <w:szCs w:val="22"/>
        </w:rPr>
        <w:t>Ing. Jan Holický, MBA</w:t>
      </w:r>
      <w:r w:rsidR="007C2E19">
        <w:rPr>
          <w:rFonts w:ascii="Arial" w:hAnsi="Arial" w:cs="Arial"/>
          <w:sz w:val="22"/>
          <w:szCs w:val="22"/>
        </w:rPr>
        <w:t xml:space="preserve">, </w:t>
      </w:r>
      <w:r>
        <w:rPr>
          <w:rFonts w:ascii="Arial" w:hAnsi="Arial" w:cs="Arial"/>
          <w:sz w:val="22"/>
          <w:szCs w:val="22"/>
        </w:rPr>
        <w:t>tajemník úřadu</w:t>
      </w:r>
    </w:p>
    <w:p w14:paraId="1B775E9A" w14:textId="49FE9553" w:rsidR="007C2E19" w:rsidRDefault="00234245" w:rsidP="006436DB">
      <w:pPr>
        <w:spacing w:line="276" w:lineRule="auto"/>
        <w:ind w:left="4488"/>
        <w:rPr>
          <w:rFonts w:ascii="Arial" w:hAnsi="Arial" w:cs="Arial"/>
          <w:sz w:val="22"/>
          <w:szCs w:val="22"/>
        </w:rPr>
      </w:pPr>
      <w:r>
        <w:rPr>
          <w:rFonts w:ascii="Arial" w:hAnsi="Arial" w:cs="Arial"/>
          <w:sz w:val="22"/>
          <w:szCs w:val="22"/>
        </w:rPr>
        <w:t xml:space="preserve">Ing. Jaroslava </w:t>
      </w:r>
      <w:proofErr w:type="spellStart"/>
      <w:r>
        <w:rPr>
          <w:rFonts w:ascii="Arial" w:hAnsi="Arial" w:cs="Arial"/>
          <w:sz w:val="22"/>
          <w:szCs w:val="22"/>
        </w:rPr>
        <w:t>Ješinová</w:t>
      </w:r>
      <w:proofErr w:type="spellEnd"/>
      <w:r>
        <w:rPr>
          <w:rFonts w:ascii="Arial" w:hAnsi="Arial" w:cs="Arial"/>
          <w:sz w:val="22"/>
          <w:szCs w:val="22"/>
        </w:rPr>
        <w:t>, vedoucí EO</w:t>
      </w:r>
    </w:p>
    <w:p w14:paraId="4BCA6461" w14:textId="0819D09A" w:rsidR="007C2E19" w:rsidRDefault="007C2E19" w:rsidP="006436DB">
      <w:pPr>
        <w:spacing w:line="276" w:lineRule="auto"/>
        <w:ind w:left="4488"/>
        <w:rPr>
          <w:rFonts w:ascii="Arial" w:hAnsi="Arial" w:cs="Arial"/>
          <w:sz w:val="22"/>
          <w:szCs w:val="22"/>
        </w:rPr>
      </w:pPr>
      <w:r>
        <w:rPr>
          <w:rFonts w:ascii="Arial" w:hAnsi="Arial" w:cs="Arial"/>
          <w:sz w:val="22"/>
          <w:szCs w:val="22"/>
        </w:rPr>
        <w:t>Ing. Ga</w:t>
      </w:r>
      <w:r w:rsidR="00234245">
        <w:rPr>
          <w:rFonts w:ascii="Arial" w:hAnsi="Arial" w:cs="Arial"/>
          <w:sz w:val="22"/>
          <w:szCs w:val="22"/>
        </w:rPr>
        <w:t>briela Lacinová, vedoucí OSM</w:t>
      </w:r>
    </w:p>
    <w:p w14:paraId="3703FD45" w14:textId="422C430D" w:rsidR="007C2E19" w:rsidRDefault="00234245" w:rsidP="006436DB">
      <w:pPr>
        <w:spacing w:line="276" w:lineRule="auto"/>
        <w:ind w:left="4488"/>
        <w:rPr>
          <w:rFonts w:ascii="Arial" w:hAnsi="Arial" w:cs="Arial"/>
          <w:sz w:val="22"/>
          <w:szCs w:val="22"/>
        </w:rPr>
      </w:pPr>
      <w:r>
        <w:rPr>
          <w:rFonts w:ascii="Arial" w:hAnsi="Arial" w:cs="Arial"/>
          <w:sz w:val="22"/>
          <w:szCs w:val="22"/>
        </w:rPr>
        <w:t xml:space="preserve">Ing. Martina </w:t>
      </w:r>
      <w:proofErr w:type="spellStart"/>
      <w:r>
        <w:rPr>
          <w:rFonts w:ascii="Arial" w:hAnsi="Arial" w:cs="Arial"/>
          <w:sz w:val="22"/>
          <w:szCs w:val="22"/>
        </w:rPr>
        <w:t>Kolovratová</w:t>
      </w:r>
      <w:proofErr w:type="spellEnd"/>
      <w:r>
        <w:rPr>
          <w:rFonts w:ascii="Arial" w:hAnsi="Arial" w:cs="Arial"/>
          <w:sz w:val="22"/>
          <w:szCs w:val="22"/>
        </w:rPr>
        <w:t>, vedoucí odd., EO</w:t>
      </w:r>
    </w:p>
    <w:p w14:paraId="412B0A62" w14:textId="77777777" w:rsidR="007C2E19" w:rsidRDefault="007C2E19" w:rsidP="006436DB">
      <w:pPr>
        <w:spacing w:line="276" w:lineRule="auto"/>
        <w:ind w:left="4488"/>
        <w:rPr>
          <w:rFonts w:ascii="Arial" w:hAnsi="Arial" w:cs="Arial"/>
          <w:sz w:val="22"/>
          <w:szCs w:val="22"/>
        </w:rPr>
      </w:pPr>
    </w:p>
    <w:p w14:paraId="1A9EFBCC" w14:textId="77777777" w:rsidR="00CF3023" w:rsidRDefault="00CF3023" w:rsidP="007C2E19">
      <w:pPr>
        <w:spacing w:line="276" w:lineRule="auto"/>
        <w:jc w:val="both"/>
        <w:rPr>
          <w:rFonts w:ascii="Arial" w:hAnsi="Arial" w:cs="Arial"/>
          <w:sz w:val="22"/>
          <w:szCs w:val="22"/>
        </w:rPr>
      </w:pPr>
    </w:p>
    <w:p w14:paraId="45EC903E" w14:textId="70D3F4D1" w:rsidR="00B82E84" w:rsidRDefault="000D75EF" w:rsidP="007C2E19">
      <w:pPr>
        <w:spacing w:line="276" w:lineRule="auto"/>
        <w:jc w:val="both"/>
        <w:rPr>
          <w:rFonts w:ascii="Arial" w:hAnsi="Arial" w:cs="Arial"/>
          <w:sz w:val="22"/>
          <w:szCs w:val="22"/>
        </w:rPr>
      </w:pPr>
      <w:r>
        <w:rPr>
          <w:rFonts w:ascii="Arial" w:hAnsi="Arial" w:cs="Arial"/>
          <w:sz w:val="22"/>
          <w:szCs w:val="22"/>
        </w:rPr>
        <w:t>39</w:t>
      </w:r>
      <w:r w:rsidR="00B82E84">
        <w:rPr>
          <w:rFonts w:ascii="Arial" w:hAnsi="Arial" w:cs="Arial"/>
          <w:sz w:val="22"/>
          <w:szCs w:val="22"/>
        </w:rPr>
        <w:t>. jednání Kontro</w:t>
      </w:r>
      <w:r w:rsidR="00302A22">
        <w:rPr>
          <w:rFonts w:ascii="Arial" w:hAnsi="Arial" w:cs="Arial"/>
          <w:sz w:val="22"/>
          <w:szCs w:val="22"/>
        </w:rPr>
        <w:t xml:space="preserve">lního </w:t>
      </w:r>
      <w:r w:rsidR="0062559E">
        <w:rPr>
          <w:rFonts w:ascii="Arial" w:hAnsi="Arial" w:cs="Arial"/>
          <w:sz w:val="22"/>
          <w:szCs w:val="22"/>
        </w:rPr>
        <w:t>výboru ZMČ Praha 6 v 17.00</w:t>
      </w:r>
      <w:r w:rsidR="004A23E2">
        <w:rPr>
          <w:rFonts w:ascii="Arial" w:hAnsi="Arial" w:cs="Arial"/>
          <w:sz w:val="22"/>
          <w:szCs w:val="22"/>
        </w:rPr>
        <w:t xml:space="preserve"> zahájil a</w:t>
      </w:r>
      <w:r w:rsidR="00B82E84">
        <w:rPr>
          <w:rFonts w:ascii="Arial" w:hAnsi="Arial" w:cs="Arial"/>
          <w:sz w:val="22"/>
          <w:szCs w:val="22"/>
        </w:rPr>
        <w:t xml:space="preserve"> </w:t>
      </w:r>
      <w:r w:rsidR="008462BA">
        <w:rPr>
          <w:rFonts w:ascii="Arial" w:hAnsi="Arial" w:cs="Arial"/>
          <w:sz w:val="22"/>
          <w:szCs w:val="22"/>
        </w:rPr>
        <w:t>v bodech 2. a 3.</w:t>
      </w:r>
      <w:r>
        <w:rPr>
          <w:rFonts w:ascii="Arial" w:hAnsi="Arial" w:cs="Arial"/>
          <w:sz w:val="22"/>
          <w:szCs w:val="22"/>
        </w:rPr>
        <w:t xml:space="preserve"> jako společné jednání s Finančním výborem </w:t>
      </w:r>
      <w:r w:rsidR="00B82E84">
        <w:rPr>
          <w:rFonts w:ascii="Arial" w:hAnsi="Arial" w:cs="Arial"/>
          <w:sz w:val="22"/>
          <w:szCs w:val="22"/>
        </w:rPr>
        <w:t xml:space="preserve">dle schváleného programu </w:t>
      </w:r>
      <w:r>
        <w:rPr>
          <w:rFonts w:ascii="Arial" w:hAnsi="Arial" w:cs="Arial"/>
          <w:sz w:val="22"/>
          <w:szCs w:val="22"/>
        </w:rPr>
        <w:t xml:space="preserve">řídil (po </w:t>
      </w:r>
      <w:r w:rsidR="008462BA">
        <w:rPr>
          <w:rFonts w:ascii="Arial" w:hAnsi="Arial" w:cs="Arial"/>
          <w:sz w:val="22"/>
          <w:szCs w:val="22"/>
        </w:rPr>
        <w:t xml:space="preserve">předchozí </w:t>
      </w:r>
      <w:r>
        <w:rPr>
          <w:rFonts w:ascii="Arial" w:hAnsi="Arial" w:cs="Arial"/>
          <w:sz w:val="22"/>
          <w:szCs w:val="22"/>
        </w:rPr>
        <w:t>dohodě s předsedou FV) předseda KV</w:t>
      </w:r>
      <w:r w:rsidR="004F18E9">
        <w:rPr>
          <w:rFonts w:ascii="Arial" w:hAnsi="Arial" w:cs="Arial"/>
          <w:sz w:val="22"/>
          <w:szCs w:val="22"/>
        </w:rPr>
        <w:t xml:space="preserve"> Petr Palacký</w:t>
      </w:r>
      <w:r w:rsidR="003D152B">
        <w:rPr>
          <w:rFonts w:ascii="Arial" w:hAnsi="Arial" w:cs="Arial"/>
          <w:sz w:val="22"/>
          <w:szCs w:val="22"/>
        </w:rPr>
        <w:t>, který přivítal všechny přítomné členy KV</w:t>
      </w:r>
      <w:r w:rsidR="008462BA">
        <w:rPr>
          <w:rFonts w:ascii="Arial" w:hAnsi="Arial" w:cs="Arial"/>
          <w:sz w:val="22"/>
          <w:szCs w:val="22"/>
        </w:rPr>
        <w:t>, FV</w:t>
      </w:r>
      <w:r w:rsidR="003D152B">
        <w:rPr>
          <w:rFonts w:ascii="Arial" w:hAnsi="Arial" w:cs="Arial"/>
          <w:sz w:val="22"/>
          <w:szCs w:val="22"/>
        </w:rPr>
        <w:t xml:space="preserve"> a</w:t>
      </w:r>
      <w:r w:rsidR="00CF3023">
        <w:rPr>
          <w:rFonts w:ascii="Arial" w:hAnsi="Arial" w:cs="Arial"/>
          <w:sz w:val="22"/>
          <w:szCs w:val="22"/>
        </w:rPr>
        <w:t> </w:t>
      </w:r>
      <w:r w:rsidR="003C1394">
        <w:rPr>
          <w:rFonts w:ascii="Arial" w:hAnsi="Arial" w:cs="Arial"/>
          <w:sz w:val="22"/>
          <w:szCs w:val="22"/>
        </w:rPr>
        <w:t>přizvané hosty.</w:t>
      </w:r>
      <w:r w:rsidR="007C2E19">
        <w:rPr>
          <w:rFonts w:ascii="Arial" w:hAnsi="Arial" w:cs="Arial"/>
          <w:sz w:val="22"/>
          <w:szCs w:val="22"/>
        </w:rPr>
        <w:t xml:space="preserve"> </w:t>
      </w:r>
    </w:p>
    <w:p w14:paraId="5DBE9FF1" w14:textId="77777777" w:rsidR="00CF3023" w:rsidRDefault="00CF3023" w:rsidP="00B82E84">
      <w:pPr>
        <w:jc w:val="both"/>
        <w:rPr>
          <w:rFonts w:ascii="Arial" w:hAnsi="Arial" w:cs="Arial"/>
          <w:sz w:val="22"/>
          <w:szCs w:val="22"/>
        </w:rPr>
      </w:pPr>
    </w:p>
    <w:p w14:paraId="671DBC51" w14:textId="38435B43" w:rsidR="00A474B8" w:rsidRDefault="00A474B8" w:rsidP="00B82E84">
      <w:pPr>
        <w:jc w:val="both"/>
        <w:rPr>
          <w:rFonts w:ascii="Arial" w:hAnsi="Arial" w:cs="Arial"/>
          <w:sz w:val="22"/>
          <w:szCs w:val="22"/>
        </w:rPr>
      </w:pPr>
      <w:r>
        <w:rPr>
          <w:rFonts w:ascii="Arial" w:hAnsi="Arial" w:cs="Arial"/>
          <w:sz w:val="22"/>
          <w:szCs w:val="22"/>
        </w:rPr>
        <w:t xml:space="preserve">Následně </w:t>
      </w:r>
      <w:r w:rsidR="003D152B">
        <w:rPr>
          <w:rFonts w:ascii="Arial" w:hAnsi="Arial" w:cs="Arial"/>
          <w:sz w:val="22"/>
          <w:szCs w:val="22"/>
        </w:rPr>
        <w:t xml:space="preserve">předseda P. Palacký přistoupil k hlasování o </w:t>
      </w:r>
      <w:r>
        <w:rPr>
          <w:rFonts w:ascii="Arial" w:hAnsi="Arial" w:cs="Arial"/>
          <w:sz w:val="22"/>
          <w:szCs w:val="22"/>
        </w:rPr>
        <w:t>programu</w:t>
      </w:r>
      <w:r w:rsidR="003D152B">
        <w:rPr>
          <w:rFonts w:ascii="Arial" w:hAnsi="Arial" w:cs="Arial"/>
          <w:sz w:val="22"/>
          <w:szCs w:val="22"/>
        </w:rPr>
        <w:t xml:space="preserve"> jednání</w:t>
      </w:r>
      <w:r w:rsidR="00063043">
        <w:rPr>
          <w:rFonts w:ascii="Arial" w:hAnsi="Arial" w:cs="Arial"/>
          <w:sz w:val="22"/>
          <w:szCs w:val="22"/>
        </w:rPr>
        <w:t xml:space="preserve"> (přičemž uvedl, že z původního návrhu programu nedopatřením vypadl bod č. 9).</w:t>
      </w:r>
    </w:p>
    <w:p w14:paraId="1A171D54" w14:textId="77777777" w:rsidR="00B547B1" w:rsidRPr="006840B8" w:rsidRDefault="00B547B1" w:rsidP="00920649">
      <w:pPr>
        <w:spacing w:line="276" w:lineRule="auto"/>
        <w:jc w:val="both"/>
        <w:rPr>
          <w:rFonts w:ascii="Arial" w:hAnsi="Arial" w:cs="Arial"/>
          <w:sz w:val="22"/>
          <w:szCs w:val="22"/>
        </w:rPr>
      </w:pPr>
    </w:p>
    <w:p w14:paraId="0B57F606" w14:textId="692E5C6B" w:rsidR="006840B8" w:rsidRPr="006840B8" w:rsidRDefault="006840B8" w:rsidP="006840B8">
      <w:pPr>
        <w:rPr>
          <w:rFonts w:ascii="Arial" w:hAnsi="Arial" w:cs="Arial"/>
          <w:sz w:val="22"/>
          <w:szCs w:val="22"/>
        </w:rPr>
      </w:pPr>
      <w:r w:rsidRPr="006840B8">
        <w:rPr>
          <w:rFonts w:ascii="Arial" w:hAnsi="Arial" w:cs="Arial"/>
          <w:sz w:val="22"/>
          <w:szCs w:val="22"/>
        </w:rPr>
        <w:t>1. Schválení programu, určení ověřovatele zápisu</w:t>
      </w:r>
    </w:p>
    <w:p w14:paraId="5971978F" w14:textId="0E63F096" w:rsidR="006840B8" w:rsidRPr="006840B8" w:rsidRDefault="006840B8" w:rsidP="006840B8">
      <w:pPr>
        <w:rPr>
          <w:rFonts w:ascii="Arial" w:hAnsi="Arial" w:cs="Arial"/>
          <w:sz w:val="22"/>
          <w:szCs w:val="22"/>
        </w:rPr>
      </w:pPr>
      <w:r w:rsidRPr="006840B8">
        <w:rPr>
          <w:rFonts w:ascii="Arial" w:hAnsi="Arial" w:cs="Arial"/>
          <w:sz w:val="22"/>
          <w:szCs w:val="22"/>
        </w:rPr>
        <w:t>2. Závěrečný účet Městské části Praha 6 za rok 2021 (</w:t>
      </w:r>
      <w:r w:rsidRPr="006840B8">
        <w:rPr>
          <w:rFonts w:ascii="Arial" w:hAnsi="Arial" w:cs="Arial"/>
          <w:i/>
          <w:sz w:val="22"/>
          <w:szCs w:val="22"/>
        </w:rPr>
        <w:t>společně s Finančním výborem</w:t>
      </w:r>
      <w:r w:rsidRPr="006840B8">
        <w:rPr>
          <w:rFonts w:ascii="Arial" w:hAnsi="Arial" w:cs="Arial"/>
          <w:sz w:val="22"/>
          <w:szCs w:val="22"/>
        </w:rPr>
        <w:t>)</w:t>
      </w:r>
    </w:p>
    <w:p w14:paraId="50710769" w14:textId="329C5A1A" w:rsidR="006840B8" w:rsidRPr="006840B8" w:rsidRDefault="006840B8" w:rsidP="006840B8">
      <w:pPr>
        <w:rPr>
          <w:rFonts w:ascii="Arial" w:hAnsi="Arial" w:cs="Arial"/>
          <w:sz w:val="22"/>
          <w:szCs w:val="22"/>
        </w:rPr>
      </w:pPr>
      <w:r w:rsidRPr="006840B8">
        <w:rPr>
          <w:rFonts w:ascii="Arial" w:hAnsi="Arial" w:cs="Arial"/>
          <w:sz w:val="22"/>
          <w:szCs w:val="22"/>
        </w:rPr>
        <w:lastRenderedPageBreak/>
        <w:t xml:space="preserve">3. Zpráva o výsledcích hospodaření zdaňované činnosti MČ Praha 6 k </w:t>
      </w:r>
      <w:proofErr w:type="gramStart"/>
      <w:r w:rsidRPr="006840B8">
        <w:rPr>
          <w:rFonts w:ascii="Arial" w:hAnsi="Arial" w:cs="Arial"/>
          <w:sz w:val="22"/>
          <w:szCs w:val="22"/>
        </w:rPr>
        <w:t>31.12.2021</w:t>
      </w:r>
      <w:proofErr w:type="gramEnd"/>
      <w:r w:rsidRPr="006840B8">
        <w:rPr>
          <w:rFonts w:ascii="Arial" w:hAnsi="Arial" w:cs="Arial"/>
          <w:sz w:val="22"/>
          <w:szCs w:val="22"/>
        </w:rPr>
        <w:t xml:space="preserve"> (</w:t>
      </w:r>
      <w:r w:rsidRPr="006840B8">
        <w:rPr>
          <w:rFonts w:ascii="Arial" w:hAnsi="Arial" w:cs="Arial"/>
          <w:i/>
          <w:sz w:val="22"/>
          <w:szCs w:val="22"/>
        </w:rPr>
        <w:t>společně s Finančním výborem</w:t>
      </w:r>
      <w:r w:rsidRPr="006840B8">
        <w:rPr>
          <w:rFonts w:ascii="Arial" w:hAnsi="Arial" w:cs="Arial"/>
          <w:sz w:val="22"/>
          <w:szCs w:val="22"/>
        </w:rPr>
        <w:t>)</w:t>
      </w:r>
    </w:p>
    <w:p w14:paraId="08E69AD7" w14:textId="33395A22" w:rsidR="006840B8" w:rsidRPr="006840B8" w:rsidRDefault="006840B8" w:rsidP="006840B8">
      <w:pPr>
        <w:rPr>
          <w:rFonts w:ascii="Arial" w:hAnsi="Arial" w:cs="Arial"/>
          <w:sz w:val="22"/>
          <w:szCs w:val="22"/>
        </w:rPr>
      </w:pPr>
      <w:r w:rsidRPr="006840B8">
        <w:rPr>
          <w:rFonts w:ascii="Arial" w:hAnsi="Arial" w:cs="Arial"/>
          <w:sz w:val="22"/>
          <w:szCs w:val="22"/>
        </w:rPr>
        <w:t>4. Schválení zápisu z 38. jednání</w:t>
      </w:r>
    </w:p>
    <w:p w14:paraId="4884A9E3" w14:textId="3A439727" w:rsidR="006840B8" w:rsidRPr="006840B8" w:rsidRDefault="006840B8" w:rsidP="006840B8">
      <w:pPr>
        <w:rPr>
          <w:rFonts w:ascii="Arial" w:hAnsi="Arial" w:cs="Arial"/>
          <w:sz w:val="22"/>
          <w:szCs w:val="22"/>
        </w:rPr>
      </w:pPr>
      <w:r w:rsidRPr="006840B8">
        <w:rPr>
          <w:rFonts w:ascii="Arial" w:hAnsi="Arial" w:cs="Arial"/>
          <w:sz w:val="22"/>
          <w:szCs w:val="22"/>
        </w:rPr>
        <w:t>5. Kontrola zákonných postupů pro uzavírání a zveřejňování smluv</w:t>
      </w:r>
    </w:p>
    <w:p w14:paraId="6776DF37" w14:textId="4E0A93FA" w:rsidR="006840B8" w:rsidRPr="006840B8" w:rsidRDefault="006840B8" w:rsidP="006840B8">
      <w:pPr>
        <w:rPr>
          <w:rFonts w:ascii="Arial" w:hAnsi="Arial" w:cs="Arial"/>
          <w:sz w:val="22"/>
          <w:szCs w:val="22"/>
        </w:rPr>
      </w:pPr>
      <w:r w:rsidRPr="006840B8">
        <w:rPr>
          <w:rFonts w:ascii="Arial" w:hAnsi="Arial" w:cs="Arial"/>
          <w:sz w:val="22"/>
          <w:szCs w:val="22"/>
        </w:rPr>
        <w:t xml:space="preserve">6. Kontrola plnění usnesení Zastupitelstva a Rady městské části Praha 6 </w:t>
      </w:r>
    </w:p>
    <w:p w14:paraId="740C7263" w14:textId="06DBAB60" w:rsidR="006840B8" w:rsidRPr="006840B8" w:rsidRDefault="006840B8" w:rsidP="006840B8">
      <w:pPr>
        <w:rPr>
          <w:rFonts w:ascii="Arial" w:hAnsi="Arial" w:cs="Arial"/>
          <w:sz w:val="22"/>
          <w:szCs w:val="22"/>
        </w:rPr>
      </w:pPr>
      <w:r w:rsidRPr="006840B8">
        <w:rPr>
          <w:rFonts w:ascii="Arial" w:hAnsi="Arial" w:cs="Arial"/>
          <w:sz w:val="22"/>
          <w:szCs w:val="22"/>
        </w:rPr>
        <w:t>7. Kontrola nákupu ochranných zdravotních pomůcek a veřejných zakázek malého rozsahu v oblasti bezpečnosti</w:t>
      </w:r>
    </w:p>
    <w:p w14:paraId="721D00C7" w14:textId="344A3547" w:rsidR="006840B8" w:rsidRPr="006840B8" w:rsidRDefault="006840B8" w:rsidP="006840B8">
      <w:pPr>
        <w:rPr>
          <w:rFonts w:ascii="Arial" w:hAnsi="Arial" w:cs="Arial"/>
          <w:sz w:val="22"/>
          <w:szCs w:val="22"/>
        </w:rPr>
      </w:pPr>
      <w:r w:rsidRPr="006840B8">
        <w:rPr>
          <w:rFonts w:ascii="Arial" w:hAnsi="Arial" w:cs="Arial"/>
          <w:sz w:val="22"/>
          <w:szCs w:val="22"/>
        </w:rPr>
        <w:t>8. Průběžná informace o činnosti kontrolních skupin</w:t>
      </w:r>
    </w:p>
    <w:p w14:paraId="56BEC289" w14:textId="1DEAAF80" w:rsidR="006840B8" w:rsidRPr="006840B8" w:rsidRDefault="006840B8" w:rsidP="006840B8">
      <w:pPr>
        <w:rPr>
          <w:rFonts w:ascii="Arial" w:hAnsi="Arial" w:cs="Arial"/>
          <w:sz w:val="22"/>
          <w:szCs w:val="22"/>
        </w:rPr>
      </w:pPr>
      <w:r w:rsidRPr="006840B8">
        <w:rPr>
          <w:rFonts w:ascii="Arial" w:hAnsi="Arial" w:cs="Arial"/>
          <w:sz w:val="22"/>
          <w:szCs w:val="22"/>
        </w:rPr>
        <w:t>9. Informace o proběhlých jednáních Rady městské části</w:t>
      </w:r>
    </w:p>
    <w:p w14:paraId="6F39E220" w14:textId="77777777" w:rsidR="006840B8" w:rsidRPr="006840B8" w:rsidRDefault="006840B8" w:rsidP="006840B8">
      <w:pPr>
        <w:rPr>
          <w:rFonts w:ascii="Arial" w:hAnsi="Arial" w:cs="Arial"/>
          <w:sz w:val="22"/>
          <w:szCs w:val="22"/>
        </w:rPr>
      </w:pPr>
      <w:r w:rsidRPr="006840B8">
        <w:rPr>
          <w:rFonts w:ascii="Arial" w:hAnsi="Arial" w:cs="Arial"/>
          <w:sz w:val="22"/>
          <w:szCs w:val="22"/>
        </w:rPr>
        <w:t>10. Různé</w:t>
      </w:r>
    </w:p>
    <w:p w14:paraId="0D04C469" w14:textId="1AA4D618" w:rsidR="002B53ED" w:rsidRPr="006840B8" w:rsidRDefault="006840B8" w:rsidP="006840B8">
      <w:pPr>
        <w:tabs>
          <w:tab w:val="left" w:pos="7088"/>
        </w:tabs>
        <w:spacing w:line="276" w:lineRule="auto"/>
        <w:jc w:val="both"/>
        <w:rPr>
          <w:rFonts w:ascii="Arial" w:hAnsi="Arial" w:cs="Arial"/>
          <w:sz w:val="22"/>
          <w:szCs w:val="22"/>
        </w:rPr>
      </w:pPr>
      <w:r w:rsidRPr="006840B8">
        <w:rPr>
          <w:rFonts w:ascii="Arial" w:hAnsi="Arial" w:cs="Arial"/>
          <w:sz w:val="22"/>
          <w:szCs w:val="22"/>
        </w:rPr>
        <w:t>10.1 Vyjádření PO k plnění smlouvy č. č. S 187/1993/PO</w:t>
      </w:r>
    </w:p>
    <w:p w14:paraId="5D9DB107" w14:textId="230C03AB" w:rsidR="00DA4E3F" w:rsidRDefault="00DA4E3F" w:rsidP="00DA4E3F">
      <w:pPr>
        <w:spacing w:line="276" w:lineRule="auto"/>
        <w:jc w:val="right"/>
        <w:rPr>
          <w:rFonts w:ascii="Arial" w:hAnsi="Arial" w:cs="Arial"/>
          <w:sz w:val="22"/>
          <w:szCs w:val="22"/>
        </w:rPr>
      </w:pPr>
      <w:proofErr w:type="gramStart"/>
      <w:r>
        <w:rPr>
          <w:rFonts w:ascii="Arial" w:hAnsi="Arial" w:cs="Arial"/>
          <w:sz w:val="22"/>
          <w:szCs w:val="22"/>
        </w:rPr>
        <w:t>+ 9    - 0,      z 0</w:t>
      </w:r>
      <w:proofErr w:type="gramEnd"/>
    </w:p>
    <w:p w14:paraId="5D388D9D" w14:textId="77777777" w:rsidR="00DA4E3F" w:rsidRDefault="00DA4E3F" w:rsidP="00920649">
      <w:pPr>
        <w:tabs>
          <w:tab w:val="left" w:pos="7088"/>
        </w:tabs>
        <w:spacing w:line="276" w:lineRule="auto"/>
        <w:jc w:val="both"/>
        <w:rPr>
          <w:rFonts w:ascii="Arial" w:hAnsi="Arial" w:cs="Arial"/>
          <w:sz w:val="22"/>
          <w:szCs w:val="22"/>
        </w:rPr>
      </w:pPr>
    </w:p>
    <w:p w14:paraId="40EAD60A" w14:textId="4BDAD104" w:rsidR="00920649" w:rsidRPr="0020006F" w:rsidRDefault="000C7C06" w:rsidP="00920649">
      <w:pPr>
        <w:tabs>
          <w:tab w:val="left" w:pos="7088"/>
        </w:tabs>
        <w:spacing w:line="276" w:lineRule="auto"/>
        <w:jc w:val="both"/>
        <w:rPr>
          <w:rFonts w:ascii="Arial" w:hAnsi="Arial" w:cs="Arial"/>
          <w:sz w:val="22"/>
          <w:szCs w:val="22"/>
        </w:rPr>
      </w:pPr>
      <w:r>
        <w:rPr>
          <w:rFonts w:ascii="Arial" w:hAnsi="Arial" w:cs="Arial"/>
          <w:sz w:val="22"/>
          <w:szCs w:val="22"/>
        </w:rPr>
        <w:t>Ověřovatelem</w:t>
      </w:r>
      <w:r w:rsidR="00920649" w:rsidRPr="0020006F">
        <w:rPr>
          <w:rFonts w:ascii="Arial" w:hAnsi="Arial" w:cs="Arial"/>
          <w:sz w:val="22"/>
          <w:szCs w:val="22"/>
        </w:rPr>
        <w:t xml:space="preserve"> </w:t>
      </w:r>
      <w:r w:rsidR="006840B8">
        <w:rPr>
          <w:rFonts w:ascii="Arial" w:hAnsi="Arial" w:cs="Arial"/>
          <w:sz w:val="22"/>
          <w:szCs w:val="22"/>
        </w:rPr>
        <w:t>zápisu 39</w:t>
      </w:r>
      <w:r w:rsidR="00920649" w:rsidRPr="0020006F">
        <w:rPr>
          <w:rFonts w:ascii="Arial" w:hAnsi="Arial" w:cs="Arial"/>
          <w:sz w:val="22"/>
          <w:szCs w:val="22"/>
        </w:rPr>
        <w:t xml:space="preserve">. jednání Kontrolního výboru </w:t>
      </w:r>
      <w:r w:rsidR="00FC4252">
        <w:rPr>
          <w:rFonts w:ascii="Arial" w:hAnsi="Arial" w:cs="Arial"/>
          <w:sz w:val="22"/>
          <w:szCs w:val="22"/>
        </w:rPr>
        <w:t>byl</w:t>
      </w:r>
      <w:r>
        <w:rPr>
          <w:rFonts w:ascii="Arial" w:hAnsi="Arial" w:cs="Arial"/>
          <w:sz w:val="22"/>
          <w:szCs w:val="22"/>
        </w:rPr>
        <w:t xml:space="preserve"> navržen </w:t>
      </w:r>
      <w:r w:rsidR="00FC4252">
        <w:rPr>
          <w:rFonts w:ascii="Arial" w:hAnsi="Arial" w:cs="Arial"/>
          <w:sz w:val="22"/>
          <w:szCs w:val="22"/>
        </w:rPr>
        <w:t>a zvolen</w:t>
      </w:r>
      <w:r w:rsidR="006840B8">
        <w:rPr>
          <w:rFonts w:ascii="Arial" w:hAnsi="Arial" w:cs="Arial"/>
          <w:sz w:val="22"/>
          <w:szCs w:val="22"/>
        </w:rPr>
        <w:t xml:space="preserve"> P. Klaška</w:t>
      </w:r>
      <w:r w:rsidR="00A63804">
        <w:rPr>
          <w:rFonts w:ascii="Arial" w:hAnsi="Arial" w:cs="Arial"/>
          <w:sz w:val="22"/>
          <w:szCs w:val="22"/>
        </w:rPr>
        <w:t>.</w:t>
      </w:r>
    </w:p>
    <w:p w14:paraId="0C22154D" w14:textId="7151EFA3" w:rsidR="00920649" w:rsidRDefault="006840B8" w:rsidP="00920649">
      <w:pPr>
        <w:spacing w:line="276" w:lineRule="auto"/>
        <w:jc w:val="right"/>
        <w:rPr>
          <w:rFonts w:ascii="Arial" w:hAnsi="Arial" w:cs="Arial"/>
          <w:sz w:val="22"/>
          <w:szCs w:val="22"/>
        </w:rPr>
      </w:pPr>
      <w:proofErr w:type="gramStart"/>
      <w:r>
        <w:rPr>
          <w:rFonts w:ascii="Arial" w:hAnsi="Arial" w:cs="Arial"/>
          <w:sz w:val="22"/>
          <w:szCs w:val="22"/>
        </w:rPr>
        <w:t>+ 8</w:t>
      </w:r>
      <w:r w:rsidR="00963BAA">
        <w:rPr>
          <w:rFonts w:ascii="Arial" w:hAnsi="Arial" w:cs="Arial"/>
          <w:sz w:val="22"/>
          <w:szCs w:val="22"/>
        </w:rPr>
        <w:t xml:space="preserve">    - 0,      z</w:t>
      </w:r>
      <w:r>
        <w:rPr>
          <w:rFonts w:ascii="Arial" w:hAnsi="Arial" w:cs="Arial"/>
          <w:sz w:val="22"/>
          <w:szCs w:val="22"/>
        </w:rPr>
        <w:t> 1</w:t>
      </w:r>
      <w:proofErr w:type="gramEnd"/>
    </w:p>
    <w:p w14:paraId="6A431369" w14:textId="5A4FE2D3" w:rsidR="000C7C06" w:rsidRDefault="006840B8" w:rsidP="00920649">
      <w:pPr>
        <w:spacing w:line="276" w:lineRule="auto"/>
        <w:jc w:val="right"/>
        <w:rPr>
          <w:rFonts w:ascii="Arial" w:hAnsi="Arial" w:cs="Arial"/>
          <w:sz w:val="22"/>
          <w:szCs w:val="22"/>
        </w:rPr>
      </w:pPr>
      <w:r>
        <w:rPr>
          <w:rFonts w:ascii="Arial" w:hAnsi="Arial" w:cs="Arial"/>
          <w:sz w:val="22"/>
          <w:szCs w:val="22"/>
        </w:rPr>
        <w:t>(zdržel se P. Klaška)</w:t>
      </w:r>
    </w:p>
    <w:p w14:paraId="0E51AB9D" w14:textId="396B795F" w:rsidR="00070AD9" w:rsidRDefault="00070AD9" w:rsidP="00070AD9">
      <w:pPr>
        <w:spacing w:line="276" w:lineRule="auto"/>
        <w:jc w:val="right"/>
        <w:rPr>
          <w:rFonts w:ascii="Arial" w:hAnsi="Arial" w:cs="Arial"/>
          <w:sz w:val="22"/>
          <w:szCs w:val="22"/>
        </w:rPr>
      </w:pPr>
      <w:r>
        <w:rPr>
          <w:rFonts w:ascii="Arial" w:hAnsi="Arial" w:cs="Arial"/>
          <w:sz w:val="22"/>
          <w:szCs w:val="22"/>
        </w:rPr>
        <w:tab/>
      </w:r>
    </w:p>
    <w:p w14:paraId="6E316619" w14:textId="5DB0F2F0" w:rsidR="00070AD9" w:rsidRDefault="006840B8" w:rsidP="00187606">
      <w:pPr>
        <w:tabs>
          <w:tab w:val="left" w:pos="7088"/>
        </w:tabs>
        <w:spacing w:line="276" w:lineRule="auto"/>
        <w:jc w:val="both"/>
        <w:rPr>
          <w:rFonts w:ascii="Arial" w:hAnsi="Arial" w:cs="Arial"/>
          <w:sz w:val="22"/>
          <w:szCs w:val="22"/>
        </w:rPr>
      </w:pPr>
      <w:r>
        <w:rPr>
          <w:rFonts w:ascii="Arial" w:hAnsi="Arial" w:cs="Arial"/>
          <w:sz w:val="22"/>
          <w:szCs w:val="22"/>
        </w:rPr>
        <w:t>(17:15</w:t>
      </w:r>
      <w:r w:rsidR="00187606">
        <w:rPr>
          <w:rFonts w:ascii="Arial" w:hAnsi="Arial" w:cs="Arial"/>
          <w:sz w:val="22"/>
          <w:szCs w:val="22"/>
        </w:rPr>
        <w:t xml:space="preserve"> přichází L. </w:t>
      </w:r>
      <w:proofErr w:type="spellStart"/>
      <w:r w:rsidR="00187606">
        <w:rPr>
          <w:rFonts w:ascii="Arial" w:hAnsi="Arial" w:cs="Arial"/>
          <w:sz w:val="22"/>
          <w:szCs w:val="22"/>
        </w:rPr>
        <w:t>Weitzová</w:t>
      </w:r>
      <w:proofErr w:type="spellEnd"/>
      <w:r w:rsidR="00187606">
        <w:rPr>
          <w:rFonts w:ascii="Arial" w:hAnsi="Arial" w:cs="Arial"/>
          <w:sz w:val="22"/>
          <w:szCs w:val="22"/>
        </w:rPr>
        <w:t>)</w:t>
      </w:r>
    </w:p>
    <w:p w14:paraId="26C90C00" w14:textId="77777777" w:rsidR="00187606" w:rsidRDefault="00187606" w:rsidP="00187606">
      <w:pPr>
        <w:tabs>
          <w:tab w:val="left" w:pos="7088"/>
        </w:tabs>
        <w:spacing w:line="276" w:lineRule="auto"/>
        <w:jc w:val="both"/>
        <w:rPr>
          <w:rFonts w:ascii="Arial" w:hAnsi="Arial" w:cs="Arial"/>
          <w:sz w:val="22"/>
          <w:szCs w:val="22"/>
        </w:rPr>
      </w:pPr>
    </w:p>
    <w:p w14:paraId="09DE11F4" w14:textId="77777777" w:rsidR="00187606" w:rsidRDefault="00187606" w:rsidP="00187606">
      <w:pPr>
        <w:tabs>
          <w:tab w:val="left" w:pos="7088"/>
        </w:tabs>
        <w:spacing w:line="276" w:lineRule="auto"/>
        <w:jc w:val="both"/>
        <w:rPr>
          <w:rFonts w:ascii="Arial" w:hAnsi="Arial" w:cs="Arial"/>
          <w:sz w:val="22"/>
          <w:szCs w:val="22"/>
        </w:rPr>
      </w:pPr>
    </w:p>
    <w:p w14:paraId="0DD9C1B1" w14:textId="77777777" w:rsidR="006840B8" w:rsidRPr="00AB659F" w:rsidRDefault="006840B8" w:rsidP="006840B8">
      <w:pPr>
        <w:rPr>
          <w:rFonts w:ascii="Arial" w:hAnsi="Arial" w:cs="Arial"/>
          <w:sz w:val="22"/>
          <w:szCs w:val="22"/>
          <w:u w:val="single"/>
        </w:rPr>
      </w:pPr>
      <w:r w:rsidRPr="00AB659F">
        <w:rPr>
          <w:rFonts w:ascii="Arial" w:hAnsi="Arial" w:cs="Arial"/>
          <w:sz w:val="22"/>
          <w:szCs w:val="22"/>
          <w:u w:val="single"/>
        </w:rPr>
        <w:t>2. Závěrečný účet Městské části Praha 6 za rok 2021 (</w:t>
      </w:r>
      <w:r w:rsidRPr="00AB659F">
        <w:rPr>
          <w:rFonts w:ascii="Arial" w:hAnsi="Arial" w:cs="Arial"/>
          <w:i/>
          <w:sz w:val="22"/>
          <w:szCs w:val="22"/>
          <w:u w:val="single"/>
        </w:rPr>
        <w:t>společně s Finančním výborem</w:t>
      </w:r>
      <w:r w:rsidRPr="00AB659F">
        <w:rPr>
          <w:rFonts w:ascii="Arial" w:hAnsi="Arial" w:cs="Arial"/>
          <w:sz w:val="22"/>
          <w:szCs w:val="22"/>
          <w:u w:val="single"/>
        </w:rPr>
        <w:t>)</w:t>
      </w:r>
    </w:p>
    <w:p w14:paraId="0D09F8E3" w14:textId="77777777" w:rsidR="00AB659F" w:rsidRDefault="00AB659F" w:rsidP="00AB659F">
      <w:pPr>
        <w:jc w:val="both"/>
        <w:rPr>
          <w:rFonts w:ascii="Arial" w:hAnsi="Arial" w:cs="Arial"/>
          <w:sz w:val="22"/>
          <w:szCs w:val="22"/>
        </w:rPr>
      </w:pPr>
    </w:p>
    <w:p w14:paraId="70E8C067" w14:textId="0093A36A" w:rsidR="00AB659F" w:rsidRDefault="00333F30" w:rsidP="00AB659F">
      <w:pPr>
        <w:jc w:val="both"/>
        <w:rPr>
          <w:rFonts w:ascii="Arial" w:hAnsi="Arial" w:cs="Arial"/>
          <w:sz w:val="22"/>
          <w:szCs w:val="22"/>
        </w:rPr>
      </w:pPr>
      <w:r>
        <w:rPr>
          <w:rFonts w:ascii="Arial" w:hAnsi="Arial" w:cs="Arial"/>
          <w:sz w:val="22"/>
          <w:szCs w:val="22"/>
        </w:rPr>
        <w:t>Předseda P. Palacký</w:t>
      </w:r>
      <w:r w:rsidR="00AB659F">
        <w:rPr>
          <w:rFonts w:ascii="Arial" w:hAnsi="Arial" w:cs="Arial"/>
          <w:sz w:val="22"/>
          <w:szCs w:val="22"/>
        </w:rPr>
        <w:t xml:space="preserve"> předal slovo</w:t>
      </w:r>
      <w:r w:rsidR="00063043">
        <w:rPr>
          <w:rFonts w:ascii="Arial" w:hAnsi="Arial" w:cs="Arial"/>
          <w:sz w:val="22"/>
          <w:szCs w:val="22"/>
        </w:rPr>
        <w:t xml:space="preserve"> </w:t>
      </w:r>
      <w:proofErr w:type="spellStart"/>
      <w:r w:rsidR="00063043">
        <w:rPr>
          <w:rFonts w:ascii="Arial" w:hAnsi="Arial" w:cs="Arial"/>
          <w:sz w:val="22"/>
          <w:szCs w:val="22"/>
        </w:rPr>
        <w:t>přededovi</w:t>
      </w:r>
      <w:proofErr w:type="spellEnd"/>
      <w:r w:rsidR="00063043">
        <w:rPr>
          <w:rFonts w:ascii="Arial" w:hAnsi="Arial" w:cs="Arial"/>
          <w:sz w:val="22"/>
          <w:szCs w:val="22"/>
        </w:rPr>
        <w:t xml:space="preserve"> FV Z. Hlinskému,</w:t>
      </w:r>
      <w:r w:rsidR="00AB659F">
        <w:rPr>
          <w:rFonts w:ascii="Arial" w:hAnsi="Arial" w:cs="Arial"/>
          <w:sz w:val="22"/>
          <w:szCs w:val="22"/>
        </w:rPr>
        <w:t xml:space="preserve"> </w:t>
      </w:r>
      <w:r w:rsidR="00063043">
        <w:rPr>
          <w:rFonts w:ascii="Arial" w:hAnsi="Arial" w:cs="Arial"/>
          <w:sz w:val="22"/>
          <w:szCs w:val="22"/>
        </w:rPr>
        <w:t>který</w:t>
      </w:r>
      <w:r w:rsidR="00AB659F" w:rsidRPr="00B82E84">
        <w:rPr>
          <w:rFonts w:ascii="Arial" w:hAnsi="Arial" w:cs="Arial"/>
          <w:sz w:val="22"/>
          <w:szCs w:val="22"/>
        </w:rPr>
        <w:t xml:space="preserve"> </w:t>
      </w:r>
      <w:r w:rsidR="00AB659F">
        <w:rPr>
          <w:rFonts w:ascii="Arial" w:hAnsi="Arial" w:cs="Arial"/>
          <w:sz w:val="22"/>
          <w:szCs w:val="22"/>
        </w:rPr>
        <w:t>členům FV a KV z</w:t>
      </w:r>
      <w:r w:rsidR="00063043">
        <w:rPr>
          <w:rFonts w:ascii="Arial" w:hAnsi="Arial" w:cs="Arial"/>
          <w:sz w:val="22"/>
          <w:szCs w:val="22"/>
        </w:rPr>
        <w:t>ávěrečný účet krátce představil</w:t>
      </w:r>
      <w:r w:rsidR="00AB659F">
        <w:rPr>
          <w:rFonts w:ascii="Arial" w:hAnsi="Arial" w:cs="Arial"/>
          <w:sz w:val="22"/>
          <w:szCs w:val="22"/>
        </w:rPr>
        <w:t xml:space="preserve"> s poukazem na specifika roku 2021</w:t>
      </w:r>
      <w:r w:rsidR="00D96497">
        <w:rPr>
          <w:rFonts w:ascii="Arial" w:hAnsi="Arial" w:cs="Arial"/>
          <w:sz w:val="22"/>
          <w:szCs w:val="22"/>
        </w:rPr>
        <w:t xml:space="preserve"> vzhledem k přetrvávající pandemické situaci</w:t>
      </w:r>
      <w:r w:rsidR="00AB659F">
        <w:rPr>
          <w:rFonts w:ascii="Arial" w:hAnsi="Arial" w:cs="Arial"/>
          <w:sz w:val="22"/>
          <w:szCs w:val="22"/>
        </w:rPr>
        <w:t xml:space="preserve"> Covid-19</w:t>
      </w:r>
      <w:r w:rsidR="00D96497">
        <w:rPr>
          <w:rFonts w:ascii="Arial" w:hAnsi="Arial" w:cs="Arial"/>
          <w:sz w:val="22"/>
          <w:szCs w:val="22"/>
        </w:rPr>
        <w:t xml:space="preserve"> v předmětném roce</w:t>
      </w:r>
      <w:r w:rsidR="00AB659F">
        <w:rPr>
          <w:rFonts w:ascii="Arial" w:hAnsi="Arial" w:cs="Arial"/>
          <w:sz w:val="22"/>
          <w:szCs w:val="22"/>
        </w:rPr>
        <w:t>.</w:t>
      </w:r>
      <w:r w:rsidR="00657A75">
        <w:rPr>
          <w:rFonts w:ascii="Arial" w:hAnsi="Arial" w:cs="Arial"/>
          <w:sz w:val="22"/>
          <w:szCs w:val="22"/>
        </w:rPr>
        <w:t xml:space="preserve"> </w:t>
      </w:r>
    </w:p>
    <w:p w14:paraId="1454A84E" w14:textId="3950F1AC" w:rsidR="00063043" w:rsidRDefault="00AB659F" w:rsidP="00AB659F">
      <w:pPr>
        <w:jc w:val="both"/>
        <w:rPr>
          <w:rFonts w:ascii="Arial" w:hAnsi="Arial" w:cs="Arial"/>
          <w:sz w:val="22"/>
          <w:szCs w:val="22"/>
        </w:rPr>
      </w:pPr>
      <w:r w:rsidRPr="00063043">
        <w:rPr>
          <w:rFonts w:ascii="Arial" w:hAnsi="Arial" w:cs="Arial"/>
          <w:sz w:val="22"/>
          <w:szCs w:val="22"/>
        </w:rPr>
        <w:t xml:space="preserve">Následovaly dotazy členů </w:t>
      </w:r>
      <w:r w:rsidR="004667DC" w:rsidRPr="00063043">
        <w:rPr>
          <w:rFonts w:ascii="Arial" w:hAnsi="Arial" w:cs="Arial"/>
          <w:sz w:val="22"/>
          <w:szCs w:val="22"/>
        </w:rPr>
        <w:t xml:space="preserve">výborů </w:t>
      </w:r>
      <w:r w:rsidRPr="00063043">
        <w:rPr>
          <w:rFonts w:ascii="Arial" w:hAnsi="Arial" w:cs="Arial"/>
          <w:sz w:val="22"/>
          <w:szCs w:val="22"/>
        </w:rPr>
        <w:t>k jednotlivým kapitolám poskytnutého materiálu.</w:t>
      </w:r>
      <w:r w:rsidR="00063043">
        <w:rPr>
          <w:rFonts w:ascii="Arial" w:hAnsi="Arial" w:cs="Arial"/>
          <w:sz w:val="22"/>
          <w:szCs w:val="22"/>
        </w:rPr>
        <w:t xml:space="preserve"> Ohledně hospodaření příspěvkových organizací se předseda KV P. Palacký optal, zda již byly dříve zjištěné napraveny nedostatky v hospodaření ZŠ Dědina a ZŠ Dlouhý lán. Vedoucí Ekonomického odboru J. </w:t>
      </w:r>
      <w:proofErr w:type="spellStart"/>
      <w:r w:rsidR="00063043">
        <w:rPr>
          <w:rFonts w:ascii="Arial" w:hAnsi="Arial" w:cs="Arial"/>
          <w:sz w:val="22"/>
          <w:szCs w:val="22"/>
        </w:rPr>
        <w:t>Ješinová</w:t>
      </w:r>
      <w:proofErr w:type="spellEnd"/>
      <w:r w:rsidR="00063043">
        <w:rPr>
          <w:rFonts w:ascii="Arial" w:hAnsi="Arial" w:cs="Arial"/>
          <w:sz w:val="22"/>
          <w:szCs w:val="22"/>
        </w:rPr>
        <w:t xml:space="preserve"> odpověděla. </w:t>
      </w:r>
      <w:proofErr w:type="gramStart"/>
      <w:r w:rsidR="00063043">
        <w:rPr>
          <w:rFonts w:ascii="Arial" w:hAnsi="Arial" w:cs="Arial"/>
          <w:sz w:val="22"/>
          <w:szCs w:val="22"/>
        </w:rPr>
        <w:t>že</w:t>
      </w:r>
      <w:proofErr w:type="gramEnd"/>
      <w:r w:rsidR="00063043">
        <w:rPr>
          <w:rFonts w:ascii="Arial" w:hAnsi="Arial" w:cs="Arial"/>
          <w:sz w:val="22"/>
          <w:szCs w:val="22"/>
        </w:rPr>
        <w:t xml:space="preserve"> nedostatky na ZŠ Dědina byly napraveny, co se týče ZŠ Dlouhý lán, v nedávné době proběhla kontrola, která doposud nebyla uzavřena, nebyly nicméně shledány nedostatky zásadního charakteru.</w:t>
      </w:r>
    </w:p>
    <w:p w14:paraId="05FF6617" w14:textId="77777777" w:rsidR="00063043" w:rsidRDefault="00063043" w:rsidP="00AB659F">
      <w:pPr>
        <w:jc w:val="both"/>
        <w:rPr>
          <w:rFonts w:ascii="Arial" w:hAnsi="Arial" w:cs="Arial"/>
          <w:sz w:val="22"/>
          <w:szCs w:val="22"/>
        </w:rPr>
      </w:pPr>
    </w:p>
    <w:p w14:paraId="62133E79" w14:textId="77777777" w:rsidR="00063043" w:rsidRDefault="00063043" w:rsidP="00063043">
      <w:pPr>
        <w:tabs>
          <w:tab w:val="left" w:pos="7088"/>
        </w:tabs>
        <w:spacing w:line="276" w:lineRule="auto"/>
        <w:jc w:val="both"/>
        <w:rPr>
          <w:rFonts w:ascii="Arial" w:hAnsi="Arial" w:cs="Arial"/>
          <w:sz w:val="22"/>
          <w:szCs w:val="22"/>
        </w:rPr>
      </w:pPr>
      <w:r>
        <w:rPr>
          <w:rFonts w:ascii="Arial" w:hAnsi="Arial" w:cs="Arial"/>
          <w:sz w:val="22"/>
          <w:szCs w:val="22"/>
        </w:rPr>
        <w:t xml:space="preserve">(17:15 přichází L. </w:t>
      </w:r>
      <w:proofErr w:type="spellStart"/>
      <w:r>
        <w:rPr>
          <w:rFonts w:ascii="Arial" w:hAnsi="Arial" w:cs="Arial"/>
          <w:sz w:val="22"/>
          <w:szCs w:val="22"/>
        </w:rPr>
        <w:t>Weitzová</w:t>
      </w:r>
      <w:proofErr w:type="spellEnd"/>
      <w:r>
        <w:rPr>
          <w:rFonts w:ascii="Arial" w:hAnsi="Arial" w:cs="Arial"/>
          <w:sz w:val="22"/>
          <w:szCs w:val="22"/>
        </w:rPr>
        <w:t>)</w:t>
      </w:r>
    </w:p>
    <w:p w14:paraId="0C551181" w14:textId="77777777" w:rsidR="00063043" w:rsidRDefault="00063043" w:rsidP="00AB659F">
      <w:pPr>
        <w:jc w:val="both"/>
        <w:rPr>
          <w:rFonts w:ascii="Arial" w:hAnsi="Arial" w:cs="Arial"/>
          <w:sz w:val="22"/>
          <w:szCs w:val="22"/>
        </w:rPr>
      </w:pPr>
    </w:p>
    <w:p w14:paraId="73B61C96" w14:textId="1CFE2D33" w:rsidR="005A3066" w:rsidRDefault="00657A75" w:rsidP="00AB659F">
      <w:pPr>
        <w:jc w:val="both"/>
        <w:rPr>
          <w:rFonts w:ascii="Arial" w:hAnsi="Arial" w:cs="Arial"/>
          <w:sz w:val="22"/>
          <w:szCs w:val="22"/>
        </w:rPr>
      </w:pPr>
      <w:r>
        <w:rPr>
          <w:rFonts w:ascii="Arial" w:hAnsi="Arial" w:cs="Arial"/>
          <w:sz w:val="22"/>
          <w:szCs w:val="22"/>
        </w:rPr>
        <w:t>Ohledně přílohy č. 7 Závěrečného účtu – „Zprávy</w:t>
      </w:r>
      <w:r w:rsidR="000917BA">
        <w:rPr>
          <w:rFonts w:ascii="Arial" w:hAnsi="Arial" w:cs="Arial"/>
          <w:sz w:val="22"/>
          <w:szCs w:val="22"/>
        </w:rPr>
        <w:t xml:space="preserve"> o</w:t>
      </w:r>
      <w:r w:rsidR="00C03C7E">
        <w:rPr>
          <w:rFonts w:ascii="Arial" w:hAnsi="Arial" w:cs="Arial"/>
          <w:sz w:val="22"/>
          <w:szCs w:val="22"/>
        </w:rPr>
        <w:t> </w:t>
      </w:r>
      <w:r w:rsidR="000917BA">
        <w:rPr>
          <w:rFonts w:ascii="Arial" w:hAnsi="Arial" w:cs="Arial"/>
          <w:sz w:val="22"/>
          <w:szCs w:val="22"/>
        </w:rPr>
        <w:t>výsledku přezkoumání hospodaření za rok 2021</w:t>
      </w:r>
      <w:r w:rsidR="005A3066">
        <w:rPr>
          <w:rFonts w:ascii="Arial" w:hAnsi="Arial" w:cs="Arial"/>
          <w:sz w:val="22"/>
          <w:szCs w:val="22"/>
        </w:rPr>
        <w:t>“</w:t>
      </w:r>
      <w:r>
        <w:rPr>
          <w:rFonts w:ascii="Arial" w:hAnsi="Arial" w:cs="Arial"/>
          <w:sz w:val="22"/>
          <w:szCs w:val="22"/>
        </w:rPr>
        <w:t xml:space="preserve"> požádal předseda P. Palacký o úvodní vyjádření tajemníka úřadu J. Holického</w:t>
      </w:r>
      <w:r w:rsidR="005A3066">
        <w:rPr>
          <w:rFonts w:ascii="Arial" w:hAnsi="Arial" w:cs="Arial"/>
          <w:sz w:val="22"/>
          <w:szCs w:val="22"/>
        </w:rPr>
        <w:t xml:space="preserve">. </w:t>
      </w:r>
      <w:r>
        <w:rPr>
          <w:rFonts w:ascii="Arial" w:hAnsi="Arial" w:cs="Arial"/>
          <w:sz w:val="22"/>
          <w:szCs w:val="22"/>
        </w:rPr>
        <w:t>Ten</w:t>
      </w:r>
      <w:r w:rsidR="005A3066">
        <w:rPr>
          <w:rFonts w:ascii="Arial" w:hAnsi="Arial" w:cs="Arial"/>
          <w:sz w:val="22"/>
          <w:szCs w:val="22"/>
        </w:rPr>
        <w:t xml:space="preserve"> nejdříve vyjádřil velké poděkování Ekonomickému odboru a dalším zainteresovaným odborům vzhledem k tomu, že </w:t>
      </w:r>
      <w:r w:rsidR="004667DC">
        <w:rPr>
          <w:rFonts w:ascii="Arial" w:hAnsi="Arial" w:cs="Arial"/>
          <w:sz w:val="22"/>
          <w:szCs w:val="22"/>
        </w:rPr>
        <w:t xml:space="preserve">předmětná </w:t>
      </w:r>
      <w:r w:rsidR="005A3066">
        <w:rPr>
          <w:rFonts w:ascii="Arial" w:hAnsi="Arial" w:cs="Arial"/>
          <w:sz w:val="22"/>
          <w:szCs w:val="22"/>
        </w:rPr>
        <w:t>zpráva</w:t>
      </w:r>
      <w:r w:rsidR="00063043">
        <w:rPr>
          <w:rFonts w:ascii="Arial" w:hAnsi="Arial" w:cs="Arial"/>
          <w:sz w:val="22"/>
          <w:szCs w:val="22"/>
        </w:rPr>
        <w:t xml:space="preserve"> konstatuje, že v rámci konečného přezkumu hospodaření nebyly zjištěny žádné chyby a nedostatky, veškeré nedostatky zjištěné v dílčím přezkumu hospodaření byly napraveny.</w:t>
      </w:r>
      <w:r w:rsidR="005A3066">
        <w:rPr>
          <w:rFonts w:ascii="Arial" w:hAnsi="Arial" w:cs="Arial"/>
          <w:sz w:val="22"/>
          <w:szCs w:val="22"/>
        </w:rPr>
        <w:t xml:space="preserve"> </w:t>
      </w:r>
      <w:r w:rsidR="00063043">
        <w:rPr>
          <w:rFonts w:ascii="Arial" w:hAnsi="Arial" w:cs="Arial"/>
          <w:sz w:val="22"/>
          <w:szCs w:val="22"/>
        </w:rPr>
        <w:t>Zpráva dále obsahuje několik upozornění pro městskou část, která</w:t>
      </w:r>
      <w:r w:rsidR="00441C0A">
        <w:rPr>
          <w:rFonts w:ascii="Arial" w:hAnsi="Arial" w:cs="Arial"/>
          <w:sz w:val="22"/>
          <w:szCs w:val="22"/>
        </w:rPr>
        <w:t xml:space="preserve"> dávají návody na zlepšení, nemají</w:t>
      </w:r>
      <w:r w:rsidR="00063043">
        <w:rPr>
          <w:rFonts w:ascii="Arial" w:hAnsi="Arial" w:cs="Arial"/>
          <w:sz w:val="22"/>
          <w:szCs w:val="22"/>
        </w:rPr>
        <w:t xml:space="preserve"> nicméně charakter chyb a nedostatků. Tato pasáž nevyžaduje, aby </w:t>
      </w:r>
      <w:r w:rsidR="00EF1911">
        <w:rPr>
          <w:rFonts w:ascii="Arial" w:hAnsi="Arial" w:cs="Arial"/>
          <w:sz w:val="22"/>
          <w:szCs w:val="22"/>
        </w:rPr>
        <w:t xml:space="preserve">městská část přijala opatření, </w:t>
      </w:r>
      <w:r w:rsidR="00441C0A">
        <w:rPr>
          <w:rFonts w:ascii="Arial" w:hAnsi="Arial" w:cs="Arial"/>
          <w:sz w:val="22"/>
          <w:szCs w:val="22"/>
        </w:rPr>
        <w:t>došlo nicméně k vydání</w:t>
      </w:r>
      <w:r w:rsidR="00EF1911">
        <w:rPr>
          <w:rFonts w:ascii="Arial" w:hAnsi="Arial" w:cs="Arial"/>
          <w:sz w:val="22"/>
          <w:szCs w:val="22"/>
        </w:rPr>
        <w:t xml:space="preserve"> </w:t>
      </w:r>
      <w:r w:rsidR="005A3066">
        <w:rPr>
          <w:rFonts w:ascii="Arial" w:hAnsi="Arial" w:cs="Arial"/>
          <w:sz w:val="22"/>
          <w:szCs w:val="22"/>
        </w:rPr>
        <w:t>„</w:t>
      </w:r>
      <w:r w:rsidR="005A3066" w:rsidRPr="005A3066">
        <w:rPr>
          <w:rFonts w:ascii="Arial" w:hAnsi="Arial" w:cs="Arial"/>
          <w:sz w:val="22"/>
          <w:szCs w:val="22"/>
        </w:rPr>
        <w:t>Pokyn</w:t>
      </w:r>
      <w:r w:rsidR="005A3066">
        <w:rPr>
          <w:rFonts w:ascii="Arial" w:hAnsi="Arial" w:cs="Arial"/>
          <w:sz w:val="22"/>
          <w:szCs w:val="22"/>
        </w:rPr>
        <w:t xml:space="preserve">u tajemníka </w:t>
      </w:r>
      <w:r w:rsidR="005A3066" w:rsidRPr="005A3066">
        <w:rPr>
          <w:rFonts w:ascii="Arial" w:hAnsi="Arial" w:cs="Arial"/>
          <w:sz w:val="22"/>
          <w:szCs w:val="22"/>
        </w:rPr>
        <w:t>ke zprávě MHMP o přezkumu hospodaření MČ P6 za rok 2021</w:t>
      </w:r>
      <w:r w:rsidR="00441C0A">
        <w:rPr>
          <w:rFonts w:ascii="Arial" w:hAnsi="Arial" w:cs="Arial"/>
          <w:sz w:val="22"/>
          <w:szCs w:val="22"/>
        </w:rPr>
        <w:t xml:space="preserve">“, který zakotvuje postup pro průběžné zohledňování </w:t>
      </w:r>
      <w:r w:rsidR="00441C0A" w:rsidRPr="00441C0A">
        <w:rPr>
          <w:rFonts w:ascii="Arial" w:hAnsi="Arial" w:cs="Arial"/>
          <w:sz w:val="22"/>
          <w:szCs w:val="22"/>
        </w:rPr>
        <w:t>upozornění odboru kontrolních činností MHMP</w:t>
      </w:r>
      <w:r w:rsidR="00441C0A">
        <w:rPr>
          <w:rFonts w:ascii="Arial" w:hAnsi="Arial" w:cs="Arial"/>
          <w:sz w:val="22"/>
          <w:szCs w:val="22"/>
        </w:rPr>
        <w:t>.</w:t>
      </w:r>
    </w:p>
    <w:p w14:paraId="0129DC87" w14:textId="025F2712" w:rsidR="009A45D7" w:rsidRDefault="009A45D7" w:rsidP="00AB659F">
      <w:pPr>
        <w:jc w:val="both"/>
        <w:rPr>
          <w:rFonts w:ascii="Arial" w:hAnsi="Arial" w:cs="Arial"/>
          <w:sz w:val="22"/>
          <w:szCs w:val="22"/>
        </w:rPr>
      </w:pPr>
      <w:r>
        <w:rPr>
          <w:rFonts w:ascii="Arial" w:hAnsi="Arial" w:cs="Arial"/>
          <w:sz w:val="22"/>
          <w:szCs w:val="22"/>
        </w:rPr>
        <w:t>Místopředsedkyně KV E. Tichá upozornila na případ zjištění týkající se smlouvy, která v registru smluv nebyla zveřejněna v zákonné lhůtě 90 dnů a na případ prodeje vyřazovaného automobilu, ke kterému fakticky došlo dříve, než došlo ke schválení Radou MČ. Tajemník J. Holický uvedl, že výměna vozidla byla plánovaná, došlo nicméně k administrativní chybě, kdy nebyl dodržen předepsaný postup. I ohledně nezveřejněné smlouvy se jednalo o lidské pochybení. Z kontrol nicméně vyplývá, že k obdobným pochybením dochází méně a méně často.</w:t>
      </w:r>
    </w:p>
    <w:p w14:paraId="3BBF1D3A" w14:textId="3DFDDC64" w:rsidR="004667DC" w:rsidRDefault="004667DC" w:rsidP="00AB659F">
      <w:pPr>
        <w:jc w:val="both"/>
        <w:rPr>
          <w:rFonts w:ascii="Arial" w:hAnsi="Arial" w:cs="Arial"/>
          <w:sz w:val="22"/>
          <w:szCs w:val="22"/>
        </w:rPr>
      </w:pPr>
      <w:r>
        <w:rPr>
          <w:rFonts w:ascii="Arial" w:hAnsi="Arial" w:cs="Arial"/>
          <w:sz w:val="22"/>
          <w:szCs w:val="22"/>
        </w:rPr>
        <w:t xml:space="preserve">Diskutovány byly k tomuto např. chyby </w:t>
      </w:r>
      <w:r w:rsidR="00BB5C8E">
        <w:rPr>
          <w:rFonts w:ascii="Arial" w:hAnsi="Arial" w:cs="Arial"/>
          <w:sz w:val="22"/>
          <w:szCs w:val="22"/>
        </w:rPr>
        <w:t>zmíněné v dotazu místopředsedkyně KV E. Tiché týkající se uveřejňování</w:t>
      </w:r>
      <w:r>
        <w:rPr>
          <w:rFonts w:ascii="Arial" w:hAnsi="Arial" w:cs="Arial"/>
          <w:sz w:val="22"/>
          <w:szCs w:val="22"/>
        </w:rPr>
        <w:t xml:space="preserve"> dle zákona o registru smluv. Tajemník J. Holický v reakci uvedl,</w:t>
      </w:r>
      <w:r w:rsidR="008B4D2F">
        <w:rPr>
          <w:rFonts w:ascii="Arial" w:hAnsi="Arial" w:cs="Arial"/>
          <w:sz w:val="22"/>
          <w:szCs w:val="22"/>
        </w:rPr>
        <w:t xml:space="preserve"> že</w:t>
      </w:r>
      <w:r>
        <w:rPr>
          <w:rFonts w:ascii="Arial" w:hAnsi="Arial" w:cs="Arial"/>
          <w:sz w:val="22"/>
          <w:szCs w:val="22"/>
        </w:rPr>
        <w:t xml:space="preserve"> v tomto </w:t>
      </w:r>
      <w:r>
        <w:rPr>
          <w:rFonts w:ascii="Arial" w:hAnsi="Arial" w:cs="Arial"/>
          <w:sz w:val="22"/>
          <w:szCs w:val="22"/>
        </w:rPr>
        <w:lastRenderedPageBreak/>
        <w:t xml:space="preserve">případě </w:t>
      </w:r>
      <w:r w:rsidR="008B4D2F">
        <w:rPr>
          <w:rFonts w:ascii="Arial" w:hAnsi="Arial" w:cs="Arial"/>
          <w:sz w:val="22"/>
          <w:szCs w:val="22"/>
        </w:rPr>
        <w:t xml:space="preserve">se </w:t>
      </w:r>
      <w:r>
        <w:rPr>
          <w:rFonts w:ascii="Arial" w:hAnsi="Arial" w:cs="Arial"/>
          <w:sz w:val="22"/>
          <w:szCs w:val="22"/>
        </w:rPr>
        <w:t xml:space="preserve">jednalo spíše </w:t>
      </w:r>
      <w:r w:rsidR="008B4D2F">
        <w:rPr>
          <w:rFonts w:ascii="Arial" w:hAnsi="Arial" w:cs="Arial"/>
          <w:sz w:val="22"/>
          <w:szCs w:val="22"/>
        </w:rPr>
        <w:t xml:space="preserve">o nedodržení postupů a o administrativní chyby, jde tedy o faktor lidských pochybení, ke kterým však v této oblasti již dochází stále méně a méně. </w:t>
      </w:r>
    </w:p>
    <w:p w14:paraId="13657056" w14:textId="3FF84295" w:rsidR="008B4D2F" w:rsidRDefault="0001325E" w:rsidP="00AB659F">
      <w:pPr>
        <w:jc w:val="both"/>
        <w:rPr>
          <w:rFonts w:ascii="Arial" w:hAnsi="Arial" w:cs="Arial"/>
          <w:sz w:val="22"/>
          <w:szCs w:val="22"/>
        </w:rPr>
      </w:pPr>
      <w:r>
        <w:rPr>
          <w:rFonts w:ascii="Arial" w:hAnsi="Arial" w:cs="Arial"/>
          <w:sz w:val="22"/>
          <w:szCs w:val="22"/>
        </w:rPr>
        <w:t xml:space="preserve">I. Hrůza </w:t>
      </w:r>
      <w:r w:rsidR="00590136">
        <w:rPr>
          <w:rFonts w:ascii="Arial" w:hAnsi="Arial" w:cs="Arial"/>
          <w:sz w:val="22"/>
          <w:szCs w:val="22"/>
        </w:rPr>
        <w:t xml:space="preserve">a P. Macháček </w:t>
      </w:r>
      <w:r>
        <w:rPr>
          <w:rFonts w:ascii="Arial" w:hAnsi="Arial" w:cs="Arial"/>
          <w:sz w:val="22"/>
          <w:szCs w:val="22"/>
        </w:rPr>
        <w:t>také zmínil</w:t>
      </w:r>
      <w:r w:rsidR="00590136">
        <w:rPr>
          <w:rFonts w:ascii="Arial" w:hAnsi="Arial" w:cs="Arial"/>
          <w:sz w:val="22"/>
          <w:szCs w:val="22"/>
        </w:rPr>
        <w:t>i</w:t>
      </w:r>
      <w:r>
        <w:rPr>
          <w:rFonts w:ascii="Arial" w:hAnsi="Arial" w:cs="Arial"/>
          <w:sz w:val="22"/>
          <w:szCs w:val="22"/>
        </w:rPr>
        <w:t xml:space="preserve"> podiv nad počtem dohod o narovnání v souvislosti s chybami zveřejňování.</w:t>
      </w:r>
    </w:p>
    <w:p w14:paraId="489BA932" w14:textId="60014A9B" w:rsidR="006E46FE" w:rsidRDefault="006E46FE" w:rsidP="00AB659F">
      <w:pPr>
        <w:jc w:val="both"/>
        <w:rPr>
          <w:rFonts w:ascii="Arial" w:hAnsi="Arial" w:cs="Arial"/>
          <w:sz w:val="22"/>
          <w:szCs w:val="22"/>
        </w:rPr>
      </w:pPr>
      <w:r>
        <w:rPr>
          <w:rFonts w:ascii="Arial" w:hAnsi="Arial" w:cs="Arial"/>
          <w:sz w:val="22"/>
          <w:szCs w:val="22"/>
        </w:rPr>
        <w:t xml:space="preserve">Tajemník úřadu J. Holický a interní auditor P. </w:t>
      </w:r>
      <w:proofErr w:type="spellStart"/>
      <w:r>
        <w:rPr>
          <w:rFonts w:ascii="Arial" w:hAnsi="Arial" w:cs="Arial"/>
          <w:sz w:val="22"/>
          <w:szCs w:val="22"/>
        </w:rPr>
        <w:t>Šimsa</w:t>
      </w:r>
      <w:proofErr w:type="spellEnd"/>
      <w:r>
        <w:rPr>
          <w:rFonts w:ascii="Arial" w:hAnsi="Arial" w:cs="Arial"/>
          <w:sz w:val="22"/>
          <w:szCs w:val="22"/>
        </w:rPr>
        <w:t xml:space="preserve"> zmínili, že smluv, které by byly od počátku neplatné z důvodu nezveřejnění do 3 měsíců</w:t>
      </w:r>
      <w:r w:rsidR="00C03C7E">
        <w:rPr>
          <w:rFonts w:ascii="Arial" w:hAnsi="Arial" w:cs="Arial"/>
          <w:sz w:val="22"/>
          <w:szCs w:val="22"/>
        </w:rPr>
        <w:t>,</w:t>
      </w:r>
      <w:r>
        <w:rPr>
          <w:rFonts w:ascii="Arial" w:hAnsi="Arial" w:cs="Arial"/>
          <w:sz w:val="22"/>
          <w:szCs w:val="22"/>
        </w:rPr>
        <w:t xml:space="preserve"> je minimum. </w:t>
      </w:r>
      <w:r w:rsidR="00BB5C8E">
        <w:rPr>
          <w:rFonts w:ascii="Arial" w:hAnsi="Arial" w:cs="Arial"/>
          <w:sz w:val="22"/>
          <w:szCs w:val="22"/>
        </w:rPr>
        <w:t>Dochází nicméně k chybám z hlediska plnění ze smlouvy před zveřejněním v registru</w:t>
      </w:r>
      <w:r>
        <w:rPr>
          <w:rFonts w:ascii="Arial" w:hAnsi="Arial" w:cs="Arial"/>
          <w:sz w:val="22"/>
          <w:szCs w:val="22"/>
        </w:rPr>
        <w:t xml:space="preserve">. </w:t>
      </w:r>
    </w:p>
    <w:p w14:paraId="5375D456" w14:textId="2C980223" w:rsidR="0001325E" w:rsidRDefault="00891314" w:rsidP="00AB659F">
      <w:pPr>
        <w:jc w:val="both"/>
        <w:rPr>
          <w:rFonts w:ascii="Arial" w:hAnsi="Arial" w:cs="Arial"/>
          <w:sz w:val="22"/>
          <w:szCs w:val="22"/>
        </w:rPr>
      </w:pPr>
      <w:r>
        <w:rPr>
          <w:rFonts w:ascii="Arial" w:hAnsi="Arial" w:cs="Arial"/>
          <w:sz w:val="22"/>
          <w:szCs w:val="22"/>
        </w:rPr>
        <w:t>Zároveň I. Hrůza vznesl podnět k zapracování do smluv povinnosti druhé smluvní strany (dodavatele) ohledně kontroly zveřejnění před započetím samotného plnění a povinnosti nezahájení plnění před zveřejněním</w:t>
      </w:r>
      <w:r w:rsidR="006E46FE">
        <w:rPr>
          <w:rFonts w:ascii="Arial" w:hAnsi="Arial" w:cs="Arial"/>
          <w:sz w:val="22"/>
          <w:szCs w:val="22"/>
        </w:rPr>
        <w:t>. Tajemním úřadu J. Holický tento podnět I. Hrůzy ocenil a přislíbil, že se jím bude úřad zabývat.</w:t>
      </w:r>
    </w:p>
    <w:p w14:paraId="766EE01D" w14:textId="77777777" w:rsidR="00891314" w:rsidRDefault="00891314" w:rsidP="00AB659F">
      <w:pPr>
        <w:jc w:val="both"/>
        <w:rPr>
          <w:rFonts w:ascii="Arial" w:hAnsi="Arial" w:cs="Arial"/>
          <w:sz w:val="22"/>
          <w:szCs w:val="22"/>
        </w:rPr>
      </w:pPr>
    </w:p>
    <w:p w14:paraId="5E5E9A65" w14:textId="6CF399C5" w:rsidR="0001325E" w:rsidRDefault="0001325E" w:rsidP="00AB659F">
      <w:pPr>
        <w:jc w:val="both"/>
        <w:rPr>
          <w:rFonts w:ascii="Arial" w:hAnsi="Arial" w:cs="Arial"/>
          <w:sz w:val="22"/>
          <w:szCs w:val="22"/>
        </w:rPr>
      </w:pPr>
      <w:r>
        <w:rPr>
          <w:rFonts w:ascii="Arial" w:hAnsi="Arial" w:cs="Arial"/>
          <w:sz w:val="22"/>
          <w:szCs w:val="22"/>
        </w:rPr>
        <w:t xml:space="preserve">K dalším bodům závěrečného účtu I. Hrůza položil dotaz na zhodnocení termínovaných vkladů úřadu. J. </w:t>
      </w:r>
      <w:proofErr w:type="spellStart"/>
      <w:r>
        <w:rPr>
          <w:rFonts w:ascii="Arial" w:hAnsi="Arial" w:cs="Arial"/>
          <w:sz w:val="22"/>
          <w:szCs w:val="22"/>
        </w:rPr>
        <w:t>Ješinová</w:t>
      </w:r>
      <w:proofErr w:type="spellEnd"/>
      <w:r>
        <w:rPr>
          <w:rFonts w:ascii="Arial" w:hAnsi="Arial" w:cs="Arial"/>
          <w:sz w:val="22"/>
          <w:szCs w:val="22"/>
        </w:rPr>
        <w:t xml:space="preserve"> uvedla příklady zhodnocení termínovaný</w:t>
      </w:r>
      <w:r w:rsidR="00C03C7E">
        <w:rPr>
          <w:rFonts w:ascii="Arial" w:hAnsi="Arial" w:cs="Arial"/>
          <w:sz w:val="22"/>
          <w:szCs w:val="22"/>
        </w:rPr>
        <w:t>ch vkladů s tím, že MČ zaujímá vzhledem ke zkušenostem</w:t>
      </w:r>
      <w:r>
        <w:rPr>
          <w:rFonts w:ascii="Arial" w:hAnsi="Arial" w:cs="Arial"/>
          <w:sz w:val="22"/>
          <w:szCs w:val="22"/>
        </w:rPr>
        <w:t xml:space="preserve"> konzervativní strategii. </w:t>
      </w:r>
      <w:r w:rsidR="00622371">
        <w:rPr>
          <w:rFonts w:ascii="Arial" w:hAnsi="Arial" w:cs="Arial"/>
          <w:sz w:val="22"/>
          <w:szCs w:val="22"/>
        </w:rPr>
        <w:t>Na další dotaz I. Hrůzy uv</w:t>
      </w:r>
      <w:r w:rsidR="00C973AD">
        <w:rPr>
          <w:rFonts w:ascii="Arial" w:hAnsi="Arial" w:cs="Arial"/>
          <w:sz w:val="22"/>
          <w:szCs w:val="22"/>
        </w:rPr>
        <w:t>edli</w:t>
      </w:r>
      <w:r w:rsidR="00622371">
        <w:rPr>
          <w:rFonts w:ascii="Arial" w:hAnsi="Arial" w:cs="Arial"/>
          <w:sz w:val="22"/>
          <w:szCs w:val="22"/>
        </w:rPr>
        <w:t xml:space="preserve"> vedoucí EO J. </w:t>
      </w:r>
      <w:proofErr w:type="spellStart"/>
      <w:r w:rsidR="00622371">
        <w:rPr>
          <w:rFonts w:ascii="Arial" w:hAnsi="Arial" w:cs="Arial"/>
          <w:sz w:val="22"/>
          <w:szCs w:val="22"/>
        </w:rPr>
        <w:t>Ješinová</w:t>
      </w:r>
      <w:proofErr w:type="spellEnd"/>
      <w:r w:rsidR="00C973AD">
        <w:rPr>
          <w:rFonts w:ascii="Arial" w:hAnsi="Arial" w:cs="Arial"/>
          <w:sz w:val="22"/>
          <w:szCs w:val="22"/>
        </w:rPr>
        <w:t xml:space="preserve"> a místostarosta J. Lacina</w:t>
      </w:r>
      <w:r w:rsidR="00622371">
        <w:rPr>
          <w:rFonts w:ascii="Arial" w:hAnsi="Arial" w:cs="Arial"/>
          <w:sz w:val="22"/>
          <w:szCs w:val="22"/>
        </w:rPr>
        <w:t>, že aktuálně nedochází k prodejům nemovitého majetku MČ s výjimkou zbytného majetku, jako jsou např. pozemky zastavěné stavbami třetích osob.</w:t>
      </w:r>
    </w:p>
    <w:p w14:paraId="6A5FC0EE" w14:textId="6E55EE3A" w:rsidR="0001325E" w:rsidRDefault="0001325E" w:rsidP="00AB659F">
      <w:pPr>
        <w:jc w:val="both"/>
        <w:rPr>
          <w:rFonts w:ascii="Arial" w:hAnsi="Arial" w:cs="Arial"/>
          <w:sz w:val="22"/>
          <w:szCs w:val="22"/>
        </w:rPr>
      </w:pPr>
      <w:r>
        <w:rPr>
          <w:rFonts w:ascii="Arial" w:hAnsi="Arial" w:cs="Arial"/>
          <w:sz w:val="22"/>
          <w:szCs w:val="22"/>
        </w:rPr>
        <w:t xml:space="preserve"> </w:t>
      </w:r>
    </w:p>
    <w:p w14:paraId="4193963A" w14:textId="73F7E265" w:rsidR="001C69DF" w:rsidRDefault="0001325E" w:rsidP="00AB659F">
      <w:pPr>
        <w:jc w:val="both"/>
        <w:rPr>
          <w:rFonts w:ascii="Arial" w:hAnsi="Arial" w:cs="Arial"/>
          <w:sz w:val="22"/>
          <w:szCs w:val="22"/>
        </w:rPr>
      </w:pPr>
      <w:r>
        <w:rPr>
          <w:rFonts w:ascii="Arial" w:hAnsi="Arial" w:cs="Arial"/>
          <w:sz w:val="22"/>
          <w:szCs w:val="22"/>
        </w:rPr>
        <w:t>T. Šídlo (FV) i v souvislosti se zhodnocováním prostředků MČ</w:t>
      </w:r>
      <w:r w:rsidR="00325937">
        <w:rPr>
          <w:rFonts w:ascii="Arial" w:hAnsi="Arial" w:cs="Arial"/>
          <w:sz w:val="22"/>
          <w:szCs w:val="22"/>
        </w:rPr>
        <w:t xml:space="preserve"> </w:t>
      </w:r>
      <w:r>
        <w:rPr>
          <w:rFonts w:ascii="Arial" w:hAnsi="Arial" w:cs="Arial"/>
          <w:sz w:val="22"/>
          <w:szCs w:val="22"/>
        </w:rPr>
        <w:t xml:space="preserve">zmínil </w:t>
      </w:r>
      <w:r w:rsidR="00325937">
        <w:rPr>
          <w:rFonts w:ascii="Arial" w:hAnsi="Arial" w:cs="Arial"/>
          <w:sz w:val="22"/>
          <w:szCs w:val="22"/>
        </w:rPr>
        <w:t>návrh</w:t>
      </w:r>
      <w:r>
        <w:rPr>
          <w:rFonts w:ascii="Arial" w:hAnsi="Arial" w:cs="Arial"/>
          <w:sz w:val="22"/>
          <w:szCs w:val="22"/>
        </w:rPr>
        <w:t xml:space="preserve">, aby MČ využila </w:t>
      </w:r>
      <w:r w:rsidR="00325937">
        <w:rPr>
          <w:rFonts w:ascii="Arial" w:hAnsi="Arial" w:cs="Arial"/>
          <w:sz w:val="22"/>
          <w:szCs w:val="22"/>
        </w:rPr>
        <w:t xml:space="preserve">při kontrole hospodaření auditu externích subjektů </w:t>
      </w:r>
      <w:r w:rsidR="00651DB8">
        <w:rPr>
          <w:rFonts w:ascii="Arial" w:hAnsi="Arial" w:cs="Arial"/>
          <w:sz w:val="22"/>
          <w:szCs w:val="22"/>
        </w:rPr>
        <w:t>–</w:t>
      </w:r>
      <w:r w:rsidR="00F00430">
        <w:rPr>
          <w:rFonts w:ascii="Arial" w:hAnsi="Arial" w:cs="Arial"/>
          <w:sz w:val="22"/>
          <w:szCs w:val="22"/>
        </w:rPr>
        <w:t xml:space="preserve"> </w:t>
      </w:r>
      <w:r w:rsidR="00325937">
        <w:rPr>
          <w:rFonts w:ascii="Arial" w:hAnsi="Arial" w:cs="Arial"/>
          <w:sz w:val="22"/>
          <w:szCs w:val="22"/>
        </w:rPr>
        <w:t>např. mezinárodní auditorské společnosti, který by dle jeho názoru</w:t>
      </w:r>
      <w:r w:rsidR="00651DB8">
        <w:rPr>
          <w:rFonts w:ascii="Arial" w:hAnsi="Arial" w:cs="Arial"/>
          <w:sz w:val="22"/>
          <w:szCs w:val="22"/>
        </w:rPr>
        <w:t xml:space="preserve"> mohl pojmout hospodaření MČ jako celek a</w:t>
      </w:r>
      <w:r w:rsidR="00325937">
        <w:rPr>
          <w:rFonts w:ascii="Arial" w:hAnsi="Arial" w:cs="Arial"/>
          <w:sz w:val="22"/>
          <w:szCs w:val="22"/>
        </w:rPr>
        <w:t xml:space="preserve"> kromě jiného </w:t>
      </w:r>
      <w:r w:rsidR="00651DB8">
        <w:rPr>
          <w:rFonts w:ascii="Arial" w:hAnsi="Arial" w:cs="Arial"/>
          <w:sz w:val="22"/>
          <w:szCs w:val="22"/>
        </w:rPr>
        <w:t xml:space="preserve">by </w:t>
      </w:r>
      <w:r w:rsidR="001C69DF">
        <w:rPr>
          <w:rFonts w:ascii="Arial" w:hAnsi="Arial" w:cs="Arial"/>
          <w:sz w:val="22"/>
          <w:szCs w:val="22"/>
        </w:rPr>
        <w:t xml:space="preserve">také </w:t>
      </w:r>
      <w:r w:rsidR="00325937">
        <w:rPr>
          <w:rFonts w:ascii="Arial" w:hAnsi="Arial" w:cs="Arial"/>
          <w:sz w:val="22"/>
          <w:szCs w:val="22"/>
        </w:rPr>
        <w:t xml:space="preserve">mohl </w:t>
      </w:r>
      <w:r w:rsidR="00F00430">
        <w:rPr>
          <w:rFonts w:ascii="Arial" w:hAnsi="Arial" w:cs="Arial"/>
          <w:sz w:val="22"/>
          <w:szCs w:val="22"/>
        </w:rPr>
        <w:t>poskytnout</w:t>
      </w:r>
      <w:r w:rsidR="00325937">
        <w:rPr>
          <w:rFonts w:ascii="Arial" w:hAnsi="Arial" w:cs="Arial"/>
          <w:sz w:val="22"/>
          <w:szCs w:val="22"/>
        </w:rPr>
        <w:t xml:space="preserve"> cenné podněty</w:t>
      </w:r>
      <w:r w:rsidR="00F00430">
        <w:rPr>
          <w:rFonts w:ascii="Arial" w:hAnsi="Arial" w:cs="Arial"/>
          <w:sz w:val="22"/>
          <w:szCs w:val="22"/>
        </w:rPr>
        <w:t xml:space="preserve"> v oblasti </w:t>
      </w:r>
      <w:r w:rsidR="00D16D3D">
        <w:rPr>
          <w:rFonts w:ascii="Arial" w:hAnsi="Arial" w:cs="Arial"/>
          <w:sz w:val="22"/>
          <w:szCs w:val="22"/>
        </w:rPr>
        <w:t>správy aktiv</w:t>
      </w:r>
      <w:r w:rsidR="00325937">
        <w:rPr>
          <w:rFonts w:ascii="Arial" w:hAnsi="Arial" w:cs="Arial"/>
          <w:sz w:val="22"/>
          <w:szCs w:val="22"/>
        </w:rPr>
        <w:t>.</w:t>
      </w:r>
    </w:p>
    <w:p w14:paraId="05218CDE" w14:textId="77777777" w:rsidR="00E8571F" w:rsidRDefault="001C69DF" w:rsidP="00AB659F">
      <w:pPr>
        <w:jc w:val="both"/>
        <w:rPr>
          <w:rFonts w:ascii="Arial" w:hAnsi="Arial" w:cs="Arial"/>
          <w:sz w:val="22"/>
          <w:szCs w:val="22"/>
        </w:rPr>
      </w:pPr>
      <w:r>
        <w:rPr>
          <w:rFonts w:ascii="Arial" w:hAnsi="Arial" w:cs="Arial"/>
          <w:sz w:val="22"/>
          <w:szCs w:val="22"/>
        </w:rPr>
        <w:t>Místostarosta J. Vaculík za tento opakovaný podnět T. Šídlovi poděkoval a navrhl připravit ve spolupráci s předsedou FV Z. Hlinským a T. Šídlem materiál, který by se zabýval otázkou případné takovéto možnosti, a následně by byl zařazen k projednání na Finančním výboru.</w:t>
      </w:r>
    </w:p>
    <w:p w14:paraId="0F61291E" w14:textId="77777777" w:rsidR="00E8571F" w:rsidRDefault="00E8571F" w:rsidP="00AB659F">
      <w:pPr>
        <w:jc w:val="both"/>
        <w:rPr>
          <w:rFonts w:ascii="Arial" w:hAnsi="Arial" w:cs="Arial"/>
          <w:sz w:val="22"/>
          <w:szCs w:val="22"/>
        </w:rPr>
      </w:pPr>
    </w:p>
    <w:p w14:paraId="7ED7877A" w14:textId="106AB09C" w:rsidR="0001325E" w:rsidRDefault="00E8571F" w:rsidP="00AB659F">
      <w:pPr>
        <w:jc w:val="both"/>
        <w:rPr>
          <w:rFonts w:ascii="Arial" w:hAnsi="Arial" w:cs="Arial"/>
          <w:sz w:val="22"/>
          <w:szCs w:val="22"/>
        </w:rPr>
      </w:pPr>
      <w:r>
        <w:rPr>
          <w:rFonts w:ascii="Arial" w:hAnsi="Arial" w:cs="Arial"/>
          <w:sz w:val="22"/>
          <w:szCs w:val="22"/>
        </w:rPr>
        <w:t xml:space="preserve">Místopředsedkyně E. Tichá se zeptala, jestli má městská část připravené investice, které by sloužily ke zhodnocování volných finančních prostředků vzhledem k aktuální výši inflace. Místostarosta J. Vaculík uvedl, že co se týče komerčních nemovitostí, městská část (či společnost SNEO) jsou aktuálně nejblíže k realizaci u projektů BD Generála Píky a </w:t>
      </w:r>
      <w:proofErr w:type="spellStart"/>
      <w:r>
        <w:rPr>
          <w:rFonts w:ascii="Arial" w:hAnsi="Arial" w:cs="Arial"/>
          <w:sz w:val="22"/>
          <w:szCs w:val="22"/>
        </w:rPr>
        <w:t>Stochovská-Rakovnická</w:t>
      </w:r>
      <w:proofErr w:type="spellEnd"/>
      <w:r>
        <w:rPr>
          <w:rFonts w:ascii="Arial" w:hAnsi="Arial" w:cs="Arial"/>
          <w:sz w:val="22"/>
          <w:szCs w:val="22"/>
        </w:rPr>
        <w:t xml:space="preserve"> (kombinovaný projekt bydlení a mateřské školy).</w:t>
      </w:r>
      <w:r w:rsidR="00353C1D">
        <w:rPr>
          <w:rFonts w:ascii="Arial" w:hAnsi="Arial" w:cs="Arial"/>
          <w:sz w:val="22"/>
          <w:szCs w:val="22"/>
        </w:rPr>
        <w:t xml:space="preserve"> Limitujícím faktorem je nicméně nárůst stavebních nákladů.</w:t>
      </w:r>
      <w:r w:rsidR="002D3FA8">
        <w:rPr>
          <w:rFonts w:ascii="Arial" w:hAnsi="Arial" w:cs="Arial"/>
          <w:sz w:val="22"/>
          <w:szCs w:val="22"/>
        </w:rPr>
        <w:t xml:space="preserve"> Městská část zároveň očekává výrazné investiční náklady v oblasti školství nebo zdravotnictví.</w:t>
      </w:r>
      <w:r w:rsidR="00590136">
        <w:rPr>
          <w:rFonts w:ascii="Arial" w:hAnsi="Arial" w:cs="Arial"/>
          <w:sz w:val="22"/>
          <w:szCs w:val="22"/>
        </w:rPr>
        <w:t xml:space="preserve"> Dále se místopředsedkyně E. Tichá otázala na aktuální stav příprav projektu Šatovky.</w:t>
      </w:r>
    </w:p>
    <w:p w14:paraId="195942F7" w14:textId="77777777" w:rsidR="00590136" w:rsidRDefault="00590136" w:rsidP="00AB659F">
      <w:pPr>
        <w:jc w:val="both"/>
        <w:rPr>
          <w:rFonts w:ascii="Arial" w:hAnsi="Arial" w:cs="Arial"/>
          <w:sz w:val="22"/>
          <w:szCs w:val="22"/>
        </w:rPr>
      </w:pPr>
    </w:p>
    <w:p w14:paraId="680610F5" w14:textId="4B0C72D3" w:rsidR="00590136" w:rsidRDefault="00590136" w:rsidP="00AB659F">
      <w:pPr>
        <w:jc w:val="both"/>
        <w:rPr>
          <w:rFonts w:ascii="Arial" w:hAnsi="Arial" w:cs="Arial"/>
          <w:sz w:val="22"/>
          <w:szCs w:val="22"/>
        </w:rPr>
      </w:pPr>
      <w:r>
        <w:rPr>
          <w:rFonts w:ascii="Arial" w:hAnsi="Arial" w:cs="Arial"/>
          <w:sz w:val="22"/>
          <w:szCs w:val="22"/>
        </w:rPr>
        <w:t>P. Macháček se optal na otázku sociálně odpovědného zadávání veřejných zakázek a registru smluv. J. Holický uvedl, že otázka sociálně odpovědného zadávání veřejných zakázek je u veřejných zadavatelů zákonným požadavkem. Na základě uvážení může zadavatel přistoupit v určitých případech např. k přímému zadání či multikriteriálnímu hodnocení. Pan tajemník v rámci svého pokynu připomněl povinnost auditní stopy ohledně zvážení této otázky. Obecná pravidla, jakým způsobem při zohlednění odpovědného zadávání veřejných zakázek postupovat, prozatím neexistují, do budoucna je prostor pro jejich vytvoření, např. při zohlednění zkušenosti jiných úřadů.</w:t>
      </w:r>
    </w:p>
    <w:p w14:paraId="1E971A71" w14:textId="77777777" w:rsidR="0001325E" w:rsidRDefault="0001325E" w:rsidP="00AB659F">
      <w:pPr>
        <w:jc w:val="both"/>
        <w:rPr>
          <w:rFonts w:ascii="Arial" w:hAnsi="Arial" w:cs="Arial"/>
          <w:sz w:val="22"/>
          <w:szCs w:val="22"/>
        </w:rPr>
      </w:pPr>
    </w:p>
    <w:p w14:paraId="56343717" w14:textId="1D399AF4" w:rsidR="004667DC" w:rsidRDefault="00891314" w:rsidP="00AB659F">
      <w:pPr>
        <w:jc w:val="both"/>
        <w:rPr>
          <w:rFonts w:ascii="Arial" w:hAnsi="Arial" w:cs="Arial"/>
          <w:sz w:val="22"/>
          <w:szCs w:val="22"/>
        </w:rPr>
      </w:pPr>
      <w:r>
        <w:rPr>
          <w:rFonts w:ascii="Arial" w:hAnsi="Arial" w:cs="Arial"/>
          <w:sz w:val="22"/>
          <w:szCs w:val="22"/>
        </w:rPr>
        <w:t>T. Š</w:t>
      </w:r>
      <w:r w:rsidR="00390CAB">
        <w:rPr>
          <w:rFonts w:ascii="Arial" w:hAnsi="Arial" w:cs="Arial"/>
          <w:sz w:val="22"/>
          <w:szCs w:val="22"/>
        </w:rPr>
        <w:t xml:space="preserve">ídlo </w:t>
      </w:r>
      <w:r w:rsidR="00C03C7E">
        <w:rPr>
          <w:rFonts w:ascii="Arial" w:hAnsi="Arial" w:cs="Arial"/>
          <w:sz w:val="22"/>
          <w:szCs w:val="22"/>
        </w:rPr>
        <w:t xml:space="preserve">dále také </w:t>
      </w:r>
      <w:r w:rsidR="00390CAB">
        <w:rPr>
          <w:rFonts w:ascii="Arial" w:hAnsi="Arial" w:cs="Arial"/>
          <w:sz w:val="22"/>
          <w:szCs w:val="22"/>
        </w:rPr>
        <w:t>zmínil</w:t>
      </w:r>
      <w:r>
        <w:rPr>
          <w:rFonts w:ascii="Arial" w:hAnsi="Arial" w:cs="Arial"/>
          <w:sz w:val="22"/>
          <w:szCs w:val="22"/>
        </w:rPr>
        <w:t xml:space="preserve"> </w:t>
      </w:r>
      <w:r w:rsidR="00390CAB">
        <w:rPr>
          <w:rFonts w:ascii="Arial" w:hAnsi="Arial" w:cs="Arial"/>
          <w:sz w:val="22"/>
          <w:szCs w:val="22"/>
        </w:rPr>
        <w:t>zákon</w:t>
      </w:r>
      <w:r>
        <w:rPr>
          <w:rFonts w:ascii="Arial" w:hAnsi="Arial" w:cs="Arial"/>
          <w:sz w:val="22"/>
          <w:szCs w:val="22"/>
        </w:rPr>
        <w:t xml:space="preserve"> o </w:t>
      </w:r>
      <w:r w:rsidR="00390CAB">
        <w:rPr>
          <w:rFonts w:ascii="Arial" w:hAnsi="Arial" w:cs="Arial"/>
          <w:sz w:val="22"/>
          <w:szCs w:val="22"/>
        </w:rPr>
        <w:t xml:space="preserve">zadávání veřejných zakázek z hlediska </w:t>
      </w:r>
      <w:r>
        <w:rPr>
          <w:rFonts w:ascii="Arial" w:hAnsi="Arial" w:cs="Arial"/>
          <w:sz w:val="22"/>
          <w:szCs w:val="22"/>
        </w:rPr>
        <w:t xml:space="preserve">vyhrazených VZ a upozornil na </w:t>
      </w:r>
      <w:r w:rsidR="00390CAB">
        <w:rPr>
          <w:rFonts w:ascii="Arial" w:hAnsi="Arial" w:cs="Arial"/>
          <w:sz w:val="22"/>
          <w:szCs w:val="22"/>
        </w:rPr>
        <w:t xml:space="preserve">§ 38 jako </w:t>
      </w:r>
      <w:r>
        <w:rPr>
          <w:rFonts w:ascii="Arial" w:hAnsi="Arial" w:cs="Arial"/>
          <w:sz w:val="22"/>
          <w:szCs w:val="22"/>
        </w:rPr>
        <w:t>nástroj k</w:t>
      </w:r>
      <w:r w:rsidR="00390CAB">
        <w:rPr>
          <w:rFonts w:ascii="Arial" w:hAnsi="Arial" w:cs="Arial"/>
          <w:sz w:val="22"/>
          <w:szCs w:val="22"/>
        </w:rPr>
        <w:t> podpoře účasti sociálních podniků ve veřejných zakázkách</w:t>
      </w:r>
      <w:r>
        <w:rPr>
          <w:rFonts w:ascii="Arial" w:hAnsi="Arial" w:cs="Arial"/>
          <w:sz w:val="22"/>
          <w:szCs w:val="22"/>
        </w:rPr>
        <w:t>.</w:t>
      </w:r>
    </w:p>
    <w:p w14:paraId="2C324B9E" w14:textId="5FA41E77" w:rsidR="004667DC" w:rsidRDefault="00891314" w:rsidP="00AB659F">
      <w:pPr>
        <w:jc w:val="both"/>
        <w:rPr>
          <w:rFonts w:ascii="Arial" w:hAnsi="Arial" w:cs="Arial"/>
          <w:sz w:val="22"/>
          <w:szCs w:val="22"/>
        </w:rPr>
      </w:pPr>
      <w:r>
        <w:rPr>
          <w:rFonts w:ascii="Arial" w:hAnsi="Arial" w:cs="Arial"/>
          <w:sz w:val="22"/>
          <w:szCs w:val="22"/>
        </w:rPr>
        <w:t xml:space="preserve">Tajemník </w:t>
      </w:r>
      <w:r w:rsidR="00390CAB">
        <w:rPr>
          <w:rFonts w:ascii="Arial" w:hAnsi="Arial" w:cs="Arial"/>
          <w:sz w:val="22"/>
          <w:szCs w:val="22"/>
        </w:rPr>
        <w:t xml:space="preserve">úřadu J. Holický </w:t>
      </w:r>
      <w:r>
        <w:rPr>
          <w:rFonts w:ascii="Arial" w:hAnsi="Arial" w:cs="Arial"/>
          <w:sz w:val="22"/>
          <w:szCs w:val="22"/>
        </w:rPr>
        <w:t>za podnět poděkoval.</w:t>
      </w:r>
    </w:p>
    <w:p w14:paraId="229FE129" w14:textId="77777777" w:rsidR="00891314" w:rsidRDefault="00891314" w:rsidP="00AB659F">
      <w:pPr>
        <w:jc w:val="both"/>
        <w:rPr>
          <w:rFonts w:ascii="Arial" w:hAnsi="Arial" w:cs="Arial"/>
          <w:sz w:val="22"/>
          <w:szCs w:val="22"/>
        </w:rPr>
      </w:pPr>
    </w:p>
    <w:p w14:paraId="4628246B" w14:textId="05236558" w:rsidR="00AB659F" w:rsidRDefault="00333F30" w:rsidP="00AB659F">
      <w:pPr>
        <w:rPr>
          <w:rFonts w:ascii="Arial" w:hAnsi="Arial" w:cs="Arial"/>
          <w:sz w:val="22"/>
          <w:szCs w:val="22"/>
        </w:rPr>
      </w:pPr>
      <w:r>
        <w:rPr>
          <w:rFonts w:ascii="Arial" w:hAnsi="Arial" w:cs="Arial"/>
          <w:sz w:val="22"/>
          <w:szCs w:val="22"/>
        </w:rPr>
        <w:t>Následně předseda P. Palacký</w:t>
      </w:r>
      <w:r w:rsidR="00AB659F">
        <w:rPr>
          <w:rFonts w:ascii="Arial" w:hAnsi="Arial" w:cs="Arial"/>
          <w:sz w:val="22"/>
          <w:szCs w:val="22"/>
        </w:rPr>
        <w:t xml:space="preserve"> nechal hlasovat o usnesení KV k tomuto bodu. </w:t>
      </w:r>
    </w:p>
    <w:p w14:paraId="4DBC2B78" w14:textId="77777777" w:rsidR="006E46FE" w:rsidRDefault="006E46FE" w:rsidP="006E46FE">
      <w:pPr>
        <w:rPr>
          <w:rFonts w:ascii="Arial" w:hAnsi="Arial" w:cs="Arial"/>
          <w:b/>
          <w:sz w:val="22"/>
          <w:szCs w:val="22"/>
        </w:rPr>
      </w:pPr>
    </w:p>
    <w:p w14:paraId="2F9B6731" w14:textId="77777777" w:rsidR="006E46FE" w:rsidRPr="006E46FE" w:rsidRDefault="006E46FE" w:rsidP="006E46FE">
      <w:pPr>
        <w:rPr>
          <w:rFonts w:ascii="Arial" w:hAnsi="Arial" w:cs="Arial"/>
          <w:b/>
          <w:sz w:val="22"/>
          <w:szCs w:val="22"/>
        </w:rPr>
      </w:pPr>
      <w:r w:rsidRPr="006E46FE">
        <w:rPr>
          <w:rFonts w:ascii="Arial" w:hAnsi="Arial" w:cs="Arial"/>
          <w:b/>
          <w:sz w:val="22"/>
          <w:szCs w:val="22"/>
        </w:rPr>
        <w:t>Usnesení KV č. 126/2022 (Závěrečný účet Městské části Praha 6 za rok 2021)</w:t>
      </w:r>
    </w:p>
    <w:p w14:paraId="77D28A81" w14:textId="77777777" w:rsidR="006E46FE" w:rsidRPr="006E46FE" w:rsidRDefault="006E46FE" w:rsidP="006E46FE">
      <w:pPr>
        <w:rPr>
          <w:rFonts w:ascii="Arial" w:hAnsi="Arial" w:cs="Arial"/>
          <w:sz w:val="22"/>
          <w:szCs w:val="22"/>
        </w:rPr>
      </w:pPr>
    </w:p>
    <w:p w14:paraId="6318708C" w14:textId="77777777" w:rsidR="006E46FE" w:rsidRPr="006E46FE" w:rsidRDefault="006E46FE" w:rsidP="006E46FE">
      <w:pPr>
        <w:jc w:val="both"/>
        <w:rPr>
          <w:rFonts w:ascii="Arial" w:hAnsi="Arial" w:cs="Arial"/>
          <w:sz w:val="22"/>
          <w:szCs w:val="22"/>
        </w:rPr>
      </w:pPr>
      <w:r w:rsidRPr="006E46FE">
        <w:rPr>
          <w:rFonts w:ascii="Arial" w:hAnsi="Arial" w:cs="Arial"/>
          <w:sz w:val="22"/>
          <w:szCs w:val="22"/>
        </w:rPr>
        <w:t>Kontrolní výbor souhlasí se závěrečným účtem MČ Praha 6 za rok 2021 a doporučuje ho k dalšímu projednání. Kontrolní výbor bere na vědomí Pokyn tajemníka ke Zprávě o výsledcích přezkoumání hospodaření městské části Praha 6 za rok 2021.</w:t>
      </w:r>
    </w:p>
    <w:p w14:paraId="5A55ADFF" w14:textId="71582175" w:rsidR="006E46FE" w:rsidRDefault="006E46FE" w:rsidP="006E46FE">
      <w:pPr>
        <w:spacing w:line="276" w:lineRule="auto"/>
        <w:jc w:val="right"/>
        <w:rPr>
          <w:rFonts w:ascii="Arial" w:hAnsi="Arial" w:cs="Arial"/>
          <w:sz w:val="22"/>
          <w:szCs w:val="22"/>
        </w:rPr>
      </w:pPr>
      <w:proofErr w:type="gramStart"/>
      <w:r>
        <w:rPr>
          <w:rFonts w:ascii="Arial" w:hAnsi="Arial" w:cs="Arial"/>
          <w:sz w:val="22"/>
          <w:szCs w:val="22"/>
        </w:rPr>
        <w:lastRenderedPageBreak/>
        <w:t>+ 7    - 0,      z 3</w:t>
      </w:r>
      <w:proofErr w:type="gramEnd"/>
    </w:p>
    <w:p w14:paraId="2400E2CF" w14:textId="48F50BF8" w:rsidR="006E46FE" w:rsidRDefault="006E46FE" w:rsidP="006E46FE">
      <w:pPr>
        <w:spacing w:line="276" w:lineRule="auto"/>
        <w:jc w:val="right"/>
        <w:rPr>
          <w:rFonts w:ascii="Arial" w:hAnsi="Arial" w:cs="Arial"/>
          <w:sz w:val="22"/>
          <w:szCs w:val="22"/>
        </w:rPr>
      </w:pPr>
      <w:r>
        <w:rPr>
          <w:rFonts w:ascii="Arial" w:hAnsi="Arial" w:cs="Arial"/>
          <w:sz w:val="22"/>
          <w:szCs w:val="22"/>
        </w:rPr>
        <w:t>(zdrželi se M. Suchan, E. Tichá, O. Vykoukal)</w:t>
      </w:r>
    </w:p>
    <w:p w14:paraId="1E4864F4" w14:textId="77777777" w:rsidR="006E46FE" w:rsidRDefault="006E46FE" w:rsidP="00187606">
      <w:pPr>
        <w:tabs>
          <w:tab w:val="left" w:pos="7088"/>
        </w:tabs>
        <w:spacing w:line="276" w:lineRule="auto"/>
        <w:jc w:val="both"/>
        <w:rPr>
          <w:rFonts w:ascii="Arial" w:hAnsi="Arial" w:cs="Arial"/>
          <w:sz w:val="22"/>
          <w:szCs w:val="22"/>
        </w:rPr>
      </w:pPr>
    </w:p>
    <w:p w14:paraId="113AE5B5" w14:textId="77777777" w:rsidR="006E46FE" w:rsidRDefault="006E46FE" w:rsidP="00187606">
      <w:pPr>
        <w:tabs>
          <w:tab w:val="left" w:pos="7088"/>
        </w:tabs>
        <w:spacing w:line="276" w:lineRule="auto"/>
        <w:jc w:val="both"/>
        <w:rPr>
          <w:rFonts w:ascii="Arial" w:hAnsi="Arial" w:cs="Arial"/>
          <w:sz w:val="22"/>
          <w:szCs w:val="22"/>
        </w:rPr>
      </w:pPr>
    </w:p>
    <w:p w14:paraId="41560446" w14:textId="77777777" w:rsidR="006E46FE" w:rsidRPr="00F00430" w:rsidRDefault="006E46FE" w:rsidP="00F00430">
      <w:pPr>
        <w:jc w:val="both"/>
        <w:rPr>
          <w:rFonts w:ascii="Arial" w:hAnsi="Arial" w:cs="Arial"/>
          <w:sz w:val="22"/>
          <w:szCs w:val="22"/>
          <w:u w:val="single"/>
        </w:rPr>
      </w:pPr>
      <w:r w:rsidRPr="00F00430">
        <w:rPr>
          <w:rFonts w:ascii="Arial" w:hAnsi="Arial" w:cs="Arial"/>
          <w:sz w:val="22"/>
          <w:szCs w:val="22"/>
          <w:u w:val="single"/>
        </w:rPr>
        <w:t xml:space="preserve">3. Zpráva o výsledcích hospodaření zdaňované činnosti MČ Praha 6 k </w:t>
      </w:r>
      <w:proofErr w:type="gramStart"/>
      <w:r w:rsidRPr="00F00430">
        <w:rPr>
          <w:rFonts w:ascii="Arial" w:hAnsi="Arial" w:cs="Arial"/>
          <w:sz w:val="22"/>
          <w:szCs w:val="22"/>
          <w:u w:val="single"/>
        </w:rPr>
        <w:t>31.12.2021</w:t>
      </w:r>
      <w:proofErr w:type="gramEnd"/>
      <w:r w:rsidRPr="00F00430">
        <w:rPr>
          <w:rFonts w:ascii="Arial" w:hAnsi="Arial" w:cs="Arial"/>
          <w:sz w:val="22"/>
          <w:szCs w:val="22"/>
          <w:u w:val="single"/>
        </w:rPr>
        <w:t xml:space="preserve"> (</w:t>
      </w:r>
      <w:r w:rsidRPr="00F00430">
        <w:rPr>
          <w:rFonts w:ascii="Arial" w:hAnsi="Arial" w:cs="Arial"/>
          <w:i/>
          <w:sz w:val="22"/>
          <w:szCs w:val="22"/>
          <w:u w:val="single"/>
        </w:rPr>
        <w:t>společně s Finančním výborem</w:t>
      </w:r>
      <w:r w:rsidRPr="00F00430">
        <w:rPr>
          <w:rFonts w:ascii="Arial" w:hAnsi="Arial" w:cs="Arial"/>
          <w:sz w:val="22"/>
          <w:szCs w:val="22"/>
          <w:u w:val="single"/>
        </w:rPr>
        <w:t>)</w:t>
      </w:r>
    </w:p>
    <w:p w14:paraId="1B8B129E" w14:textId="77777777" w:rsidR="006E46FE" w:rsidRDefault="006E46FE" w:rsidP="00F00430">
      <w:pPr>
        <w:tabs>
          <w:tab w:val="left" w:pos="7088"/>
        </w:tabs>
        <w:spacing w:line="276" w:lineRule="auto"/>
        <w:jc w:val="both"/>
        <w:rPr>
          <w:rFonts w:ascii="Arial" w:hAnsi="Arial" w:cs="Arial"/>
          <w:sz w:val="22"/>
          <w:szCs w:val="22"/>
        </w:rPr>
      </w:pPr>
    </w:p>
    <w:p w14:paraId="7555CDA1" w14:textId="432C03E0" w:rsidR="00390CAB" w:rsidRDefault="00390CAB" w:rsidP="00390CAB">
      <w:pPr>
        <w:jc w:val="both"/>
        <w:rPr>
          <w:rFonts w:ascii="Arial" w:hAnsi="Arial" w:cs="Arial"/>
          <w:sz w:val="22"/>
          <w:szCs w:val="22"/>
        </w:rPr>
      </w:pPr>
      <w:r>
        <w:rPr>
          <w:rFonts w:ascii="Arial" w:hAnsi="Arial" w:cs="Arial"/>
          <w:sz w:val="22"/>
          <w:szCs w:val="22"/>
        </w:rPr>
        <w:t>Předseda P. P</w:t>
      </w:r>
      <w:r w:rsidR="00333F30">
        <w:rPr>
          <w:rFonts w:ascii="Arial" w:hAnsi="Arial" w:cs="Arial"/>
          <w:sz w:val="22"/>
          <w:szCs w:val="22"/>
        </w:rPr>
        <w:t>alacký</w:t>
      </w:r>
      <w:r w:rsidR="00A270C4">
        <w:rPr>
          <w:rFonts w:ascii="Arial" w:hAnsi="Arial" w:cs="Arial"/>
          <w:sz w:val="22"/>
          <w:szCs w:val="22"/>
        </w:rPr>
        <w:t xml:space="preserve"> předal slovo věcně místostarostovi J. Lacinovi. Ten odkázal</w:t>
      </w:r>
      <w:r>
        <w:rPr>
          <w:rFonts w:ascii="Arial" w:hAnsi="Arial" w:cs="Arial"/>
          <w:sz w:val="22"/>
          <w:szCs w:val="22"/>
        </w:rPr>
        <w:t xml:space="preserve"> na rozsáhlý poskytnutý materiál v této věci a krátce</w:t>
      </w:r>
      <w:r w:rsidR="00C03C7E">
        <w:rPr>
          <w:rFonts w:ascii="Arial" w:hAnsi="Arial" w:cs="Arial"/>
          <w:sz w:val="22"/>
          <w:szCs w:val="22"/>
        </w:rPr>
        <w:t xml:space="preserve"> shrnul </w:t>
      </w:r>
      <w:r>
        <w:rPr>
          <w:rFonts w:ascii="Arial" w:hAnsi="Arial" w:cs="Arial"/>
          <w:sz w:val="22"/>
          <w:szCs w:val="22"/>
        </w:rPr>
        <w:t xml:space="preserve">výsledky MČ, kdy z hlediska zdaňované činnosti dosáhla MČ </w:t>
      </w:r>
      <w:r w:rsidR="00C03C7E">
        <w:rPr>
          <w:rFonts w:ascii="Arial" w:hAnsi="Arial" w:cs="Arial"/>
          <w:sz w:val="22"/>
          <w:szCs w:val="22"/>
        </w:rPr>
        <w:t xml:space="preserve">za rok 2021 </w:t>
      </w:r>
      <w:r>
        <w:rPr>
          <w:rFonts w:ascii="Arial" w:hAnsi="Arial" w:cs="Arial"/>
          <w:sz w:val="22"/>
          <w:szCs w:val="22"/>
        </w:rPr>
        <w:t xml:space="preserve">zisku. </w:t>
      </w:r>
      <w:r w:rsidR="00A270C4">
        <w:rPr>
          <w:rFonts w:ascii="Arial" w:hAnsi="Arial" w:cs="Arial"/>
          <w:sz w:val="22"/>
          <w:szCs w:val="22"/>
        </w:rPr>
        <w:t>Do rozpočtu MČ bylo odvedeno 100</w:t>
      </w:r>
      <w:r>
        <w:rPr>
          <w:rFonts w:ascii="Arial" w:hAnsi="Arial" w:cs="Arial"/>
          <w:sz w:val="22"/>
          <w:szCs w:val="22"/>
        </w:rPr>
        <w:t xml:space="preserve"> mil. Kč.</w:t>
      </w:r>
      <w:r w:rsidR="00C03C7E">
        <w:rPr>
          <w:rFonts w:ascii="Arial" w:hAnsi="Arial" w:cs="Arial"/>
          <w:sz w:val="22"/>
          <w:szCs w:val="22"/>
        </w:rPr>
        <w:t xml:space="preserve"> Daň z příjmu právnických</w:t>
      </w:r>
      <w:r w:rsidR="00A270C4">
        <w:rPr>
          <w:rFonts w:ascii="Arial" w:hAnsi="Arial" w:cs="Arial"/>
          <w:sz w:val="22"/>
          <w:szCs w:val="22"/>
        </w:rPr>
        <w:t xml:space="preserve"> osob činila 33</w:t>
      </w:r>
      <w:r>
        <w:rPr>
          <w:rFonts w:ascii="Arial" w:hAnsi="Arial" w:cs="Arial"/>
          <w:sz w:val="22"/>
          <w:szCs w:val="22"/>
        </w:rPr>
        <w:t xml:space="preserve"> mil.</w:t>
      </w:r>
      <w:r w:rsidR="00C03C7E">
        <w:rPr>
          <w:rFonts w:ascii="Arial" w:hAnsi="Arial" w:cs="Arial"/>
          <w:sz w:val="22"/>
          <w:szCs w:val="22"/>
        </w:rPr>
        <w:t xml:space="preserve"> Kč</w:t>
      </w:r>
      <w:r w:rsidR="00A270C4">
        <w:rPr>
          <w:rFonts w:ascii="Arial" w:hAnsi="Arial" w:cs="Arial"/>
          <w:sz w:val="22"/>
          <w:szCs w:val="22"/>
        </w:rPr>
        <w:t xml:space="preserve"> </w:t>
      </w:r>
      <w:r w:rsidR="00C03C7E">
        <w:rPr>
          <w:rFonts w:ascii="Arial" w:hAnsi="Arial" w:cs="Arial"/>
          <w:sz w:val="22"/>
          <w:szCs w:val="22"/>
        </w:rPr>
        <w:t xml:space="preserve">a </w:t>
      </w:r>
      <w:r w:rsidR="00A270C4">
        <w:rPr>
          <w:rFonts w:ascii="Arial" w:hAnsi="Arial" w:cs="Arial"/>
          <w:sz w:val="22"/>
          <w:szCs w:val="22"/>
        </w:rPr>
        <w:t>prostřednictví vratky se vrací do rozpočtu MČ.</w:t>
      </w:r>
    </w:p>
    <w:p w14:paraId="31B611BE" w14:textId="77777777" w:rsidR="004D68AE" w:rsidRDefault="004D68AE" w:rsidP="00390CAB">
      <w:pPr>
        <w:jc w:val="both"/>
        <w:rPr>
          <w:rFonts w:ascii="Arial" w:hAnsi="Arial" w:cs="Arial"/>
          <w:sz w:val="22"/>
          <w:szCs w:val="22"/>
        </w:rPr>
      </w:pPr>
    </w:p>
    <w:p w14:paraId="69515E26" w14:textId="463F4A84" w:rsidR="00A270C4" w:rsidRDefault="00390CAB" w:rsidP="00390CAB">
      <w:pPr>
        <w:jc w:val="both"/>
        <w:rPr>
          <w:rFonts w:ascii="Arial" w:hAnsi="Arial" w:cs="Arial"/>
          <w:sz w:val="22"/>
          <w:szCs w:val="22"/>
        </w:rPr>
      </w:pPr>
      <w:r>
        <w:rPr>
          <w:rFonts w:ascii="Arial" w:hAnsi="Arial" w:cs="Arial"/>
          <w:sz w:val="22"/>
          <w:szCs w:val="22"/>
        </w:rPr>
        <w:t>V </w:t>
      </w:r>
      <w:r w:rsidR="00A270C4">
        <w:rPr>
          <w:rFonts w:ascii="Arial" w:hAnsi="Arial" w:cs="Arial"/>
          <w:sz w:val="22"/>
          <w:szCs w:val="22"/>
        </w:rPr>
        <w:t xml:space="preserve">rámci následné diskuse místopředsedkyně E. Tichá položila dotaz, jaký je další plán prodeje nemovitostí. </w:t>
      </w:r>
      <w:r w:rsidR="004416B2">
        <w:rPr>
          <w:rFonts w:ascii="Arial" w:hAnsi="Arial" w:cs="Arial"/>
          <w:sz w:val="22"/>
          <w:szCs w:val="22"/>
        </w:rPr>
        <w:t>Dále</w:t>
      </w:r>
      <w:r w:rsidR="00A270C4">
        <w:rPr>
          <w:rFonts w:ascii="Arial" w:hAnsi="Arial" w:cs="Arial"/>
          <w:sz w:val="22"/>
          <w:szCs w:val="22"/>
        </w:rPr>
        <w:t xml:space="preserve"> poukázal</w:t>
      </w:r>
      <w:r w:rsidR="00C03C7E">
        <w:rPr>
          <w:rFonts w:ascii="Arial" w:hAnsi="Arial" w:cs="Arial"/>
          <w:sz w:val="22"/>
          <w:szCs w:val="22"/>
        </w:rPr>
        <w:t>a</w:t>
      </w:r>
      <w:r w:rsidR="00A270C4">
        <w:rPr>
          <w:rFonts w:ascii="Arial" w:hAnsi="Arial" w:cs="Arial"/>
          <w:sz w:val="22"/>
          <w:szCs w:val="22"/>
        </w:rPr>
        <w:t xml:space="preserve"> na prodej</w:t>
      </w:r>
      <w:r w:rsidR="001C7DCD">
        <w:rPr>
          <w:rFonts w:ascii="Arial" w:hAnsi="Arial" w:cs="Arial"/>
          <w:sz w:val="22"/>
          <w:szCs w:val="22"/>
        </w:rPr>
        <w:t>e</w:t>
      </w:r>
      <w:r w:rsidR="00A270C4">
        <w:rPr>
          <w:rFonts w:ascii="Arial" w:hAnsi="Arial" w:cs="Arial"/>
          <w:sz w:val="22"/>
          <w:szCs w:val="22"/>
        </w:rPr>
        <w:t xml:space="preserve"> nemovitostí</w:t>
      </w:r>
      <w:r w:rsidR="00C03C7E">
        <w:rPr>
          <w:rFonts w:ascii="Arial" w:hAnsi="Arial" w:cs="Arial"/>
          <w:sz w:val="22"/>
          <w:szCs w:val="22"/>
        </w:rPr>
        <w:t xml:space="preserve"> MČ</w:t>
      </w:r>
      <w:r w:rsidR="00A270C4">
        <w:rPr>
          <w:rFonts w:ascii="Arial" w:hAnsi="Arial" w:cs="Arial"/>
          <w:sz w:val="22"/>
          <w:szCs w:val="22"/>
        </w:rPr>
        <w:t xml:space="preserve">, které nedosahují cen dle cenové mapy. Místostarosta J. Lacina zmínil, že MČ prodává za odhadní cenu, </w:t>
      </w:r>
      <w:r w:rsidR="001C7DCD">
        <w:rPr>
          <w:rFonts w:ascii="Arial" w:hAnsi="Arial" w:cs="Arial"/>
          <w:sz w:val="22"/>
          <w:szCs w:val="22"/>
        </w:rPr>
        <w:t>nikoliv za cenu dle cenové mapy</w:t>
      </w:r>
      <w:r w:rsidR="00A270C4">
        <w:rPr>
          <w:rFonts w:ascii="Arial" w:hAnsi="Arial" w:cs="Arial"/>
          <w:sz w:val="22"/>
          <w:szCs w:val="22"/>
        </w:rPr>
        <w:t xml:space="preserve">. J. Vaculík </w:t>
      </w:r>
      <w:r w:rsidR="001C7DCD">
        <w:rPr>
          <w:rFonts w:ascii="Arial" w:hAnsi="Arial" w:cs="Arial"/>
          <w:sz w:val="22"/>
          <w:szCs w:val="22"/>
        </w:rPr>
        <w:t>dodal</w:t>
      </w:r>
      <w:r w:rsidR="00C03C7E">
        <w:rPr>
          <w:rFonts w:ascii="Arial" w:hAnsi="Arial" w:cs="Arial"/>
          <w:sz w:val="22"/>
          <w:szCs w:val="22"/>
        </w:rPr>
        <w:t>, že MČ nemovitosti prodává za ceny na základě znaleckých</w:t>
      </w:r>
      <w:r w:rsidR="00A270C4">
        <w:rPr>
          <w:rFonts w:ascii="Arial" w:hAnsi="Arial" w:cs="Arial"/>
          <w:sz w:val="22"/>
          <w:szCs w:val="22"/>
        </w:rPr>
        <w:t xml:space="preserve"> posu</w:t>
      </w:r>
      <w:r w:rsidR="00C03C7E">
        <w:rPr>
          <w:rFonts w:ascii="Arial" w:hAnsi="Arial" w:cs="Arial"/>
          <w:sz w:val="22"/>
          <w:szCs w:val="22"/>
        </w:rPr>
        <w:t>dků, které reflektují</w:t>
      </w:r>
      <w:r w:rsidR="00A270C4">
        <w:rPr>
          <w:rFonts w:ascii="Arial" w:hAnsi="Arial" w:cs="Arial"/>
          <w:sz w:val="22"/>
          <w:szCs w:val="22"/>
        </w:rPr>
        <w:t xml:space="preserve"> i případné vady pozemku, což cenová mapa nedělá.</w:t>
      </w:r>
    </w:p>
    <w:p w14:paraId="051A7D21" w14:textId="629F85F4" w:rsidR="001C7DCD" w:rsidRDefault="001C7DCD" w:rsidP="00390CAB">
      <w:pPr>
        <w:jc w:val="both"/>
        <w:rPr>
          <w:rFonts w:ascii="Arial" w:hAnsi="Arial" w:cs="Arial"/>
          <w:sz w:val="22"/>
          <w:szCs w:val="22"/>
        </w:rPr>
      </w:pPr>
      <w:r>
        <w:rPr>
          <w:rFonts w:ascii="Arial" w:hAnsi="Arial" w:cs="Arial"/>
          <w:sz w:val="22"/>
          <w:szCs w:val="22"/>
        </w:rPr>
        <w:t>E. Tichá namítla, že z pozice členky Dislokační komise ví, že cenová mapa byla vytvořena roku 2005. P. Palacký upozornil, že cenová mapa stavebních pozemků je každoročně stanovována vyhláškou magistrátu hlavního města Prahy; vedle t</w:t>
      </w:r>
      <w:r w:rsidR="0066049E">
        <w:rPr>
          <w:rFonts w:ascii="Arial" w:hAnsi="Arial" w:cs="Arial"/>
          <w:sz w:val="22"/>
          <w:szCs w:val="22"/>
        </w:rPr>
        <w:t xml:space="preserve">oho existuje cenová mapa pro </w:t>
      </w:r>
      <w:r>
        <w:rPr>
          <w:rFonts w:ascii="Arial" w:hAnsi="Arial" w:cs="Arial"/>
          <w:sz w:val="22"/>
          <w:szCs w:val="22"/>
        </w:rPr>
        <w:t>nájmy nebytových prostor, kterou zohledňuje při svých závěrech Dislokační komise.</w:t>
      </w:r>
    </w:p>
    <w:p w14:paraId="69F6D5DE" w14:textId="67F69906" w:rsidR="00C92472" w:rsidRDefault="00C92472" w:rsidP="00390CAB">
      <w:pPr>
        <w:jc w:val="both"/>
        <w:rPr>
          <w:rFonts w:ascii="Arial" w:hAnsi="Arial" w:cs="Arial"/>
          <w:sz w:val="22"/>
          <w:szCs w:val="22"/>
        </w:rPr>
      </w:pPr>
      <w:r>
        <w:rPr>
          <w:rFonts w:ascii="Arial" w:hAnsi="Arial" w:cs="Arial"/>
          <w:sz w:val="22"/>
          <w:szCs w:val="22"/>
        </w:rPr>
        <w:t>M. Suchan upozornil, že hlavní město postupuje tím způsobem, že k prodeji pozemků dochází minimálně za cenu dle cenové mapy.</w:t>
      </w:r>
    </w:p>
    <w:p w14:paraId="2D97C039" w14:textId="77777777" w:rsidR="004D68AE" w:rsidRDefault="004D68AE" w:rsidP="00390CAB">
      <w:pPr>
        <w:jc w:val="both"/>
        <w:rPr>
          <w:rFonts w:ascii="Arial" w:hAnsi="Arial" w:cs="Arial"/>
          <w:sz w:val="22"/>
          <w:szCs w:val="22"/>
        </w:rPr>
      </w:pPr>
    </w:p>
    <w:p w14:paraId="53B26B16" w14:textId="3CCCB510" w:rsidR="00EB184F" w:rsidRDefault="00EB184F" w:rsidP="00390CAB">
      <w:pPr>
        <w:jc w:val="both"/>
        <w:rPr>
          <w:rFonts w:ascii="Arial" w:hAnsi="Arial" w:cs="Arial"/>
          <w:sz w:val="22"/>
          <w:szCs w:val="22"/>
        </w:rPr>
      </w:pPr>
      <w:r>
        <w:rPr>
          <w:rFonts w:ascii="Arial" w:hAnsi="Arial" w:cs="Arial"/>
          <w:sz w:val="22"/>
          <w:szCs w:val="22"/>
        </w:rPr>
        <w:t>I. Hrůza upozornil na nutnost valorizace cen za pronájem na základě inflace. J. Lacina doplnil, že ohledně případných prodejů zbytkových nebytových prostor (např. kryty CO, sklady, garáže) vyslovuje své doporučení Komise majetkové politiky, a to na základě zhodnocení výnosů a nákladů (např. platby do fondu oprav příslušnýc</w:t>
      </w:r>
      <w:r w:rsidR="00DA7688">
        <w:rPr>
          <w:rFonts w:ascii="Arial" w:hAnsi="Arial" w:cs="Arial"/>
          <w:sz w:val="22"/>
          <w:szCs w:val="22"/>
        </w:rPr>
        <w:t>h společenství vla</w:t>
      </w:r>
      <w:r>
        <w:rPr>
          <w:rFonts w:ascii="Arial" w:hAnsi="Arial" w:cs="Arial"/>
          <w:sz w:val="22"/>
          <w:szCs w:val="22"/>
        </w:rPr>
        <w:t>s</w:t>
      </w:r>
      <w:r w:rsidR="00DA7688">
        <w:rPr>
          <w:rFonts w:ascii="Arial" w:hAnsi="Arial" w:cs="Arial"/>
          <w:sz w:val="22"/>
          <w:szCs w:val="22"/>
        </w:rPr>
        <w:t>t</w:t>
      </w:r>
      <w:r>
        <w:rPr>
          <w:rFonts w:ascii="Arial" w:hAnsi="Arial" w:cs="Arial"/>
          <w:sz w:val="22"/>
          <w:szCs w:val="22"/>
        </w:rPr>
        <w:t>níků).</w:t>
      </w:r>
    </w:p>
    <w:p w14:paraId="6470A9DC" w14:textId="587250F5" w:rsidR="00713DBC" w:rsidRDefault="00713DBC" w:rsidP="00390CAB">
      <w:pPr>
        <w:jc w:val="both"/>
        <w:rPr>
          <w:rFonts w:ascii="Arial" w:hAnsi="Arial" w:cs="Arial"/>
          <w:sz w:val="22"/>
          <w:szCs w:val="22"/>
        </w:rPr>
      </w:pPr>
      <w:r>
        <w:rPr>
          <w:rFonts w:ascii="Arial" w:hAnsi="Arial" w:cs="Arial"/>
          <w:sz w:val="22"/>
          <w:szCs w:val="22"/>
        </w:rPr>
        <w:t xml:space="preserve">I. Hrůza dále požádal, aby byly příjmy z pronájmů nebytových prostor uváděny v rámci jedné položky. </w:t>
      </w:r>
      <w:r w:rsidR="00E128AA">
        <w:rPr>
          <w:rFonts w:ascii="Arial" w:hAnsi="Arial" w:cs="Arial"/>
          <w:sz w:val="22"/>
          <w:szCs w:val="22"/>
        </w:rPr>
        <w:t xml:space="preserve">Vedoucí OSM </w:t>
      </w:r>
      <w:r>
        <w:rPr>
          <w:rFonts w:ascii="Arial" w:hAnsi="Arial" w:cs="Arial"/>
          <w:sz w:val="22"/>
          <w:szCs w:val="22"/>
        </w:rPr>
        <w:t>G. Lacinová upozornila, že to vzhledem k rozpočtové metodice není možné.</w:t>
      </w:r>
    </w:p>
    <w:p w14:paraId="4E59B58F" w14:textId="1A067C89" w:rsidR="00E128AA" w:rsidRDefault="00E128AA" w:rsidP="00390CAB">
      <w:pPr>
        <w:jc w:val="both"/>
        <w:rPr>
          <w:rFonts w:ascii="Arial" w:hAnsi="Arial" w:cs="Arial"/>
          <w:sz w:val="22"/>
          <w:szCs w:val="22"/>
        </w:rPr>
      </w:pPr>
      <w:r>
        <w:rPr>
          <w:rFonts w:ascii="Arial" w:hAnsi="Arial" w:cs="Arial"/>
          <w:sz w:val="22"/>
          <w:szCs w:val="22"/>
        </w:rPr>
        <w:t xml:space="preserve">Na dotaz I. Hrůzy J. Lacina a J. </w:t>
      </w:r>
      <w:proofErr w:type="spellStart"/>
      <w:r>
        <w:rPr>
          <w:rFonts w:ascii="Arial" w:hAnsi="Arial" w:cs="Arial"/>
          <w:sz w:val="22"/>
          <w:szCs w:val="22"/>
        </w:rPr>
        <w:t>Ješinová</w:t>
      </w:r>
      <w:proofErr w:type="spellEnd"/>
      <w:r>
        <w:rPr>
          <w:rFonts w:ascii="Arial" w:hAnsi="Arial" w:cs="Arial"/>
          <w:sz w:val="22"/>
          <w:szCs w:val="22"/>
        </w:rPr>
        <w:t xml:space="preserve"> osvětlili aktuální stav ohledně ubytování ukrajinských uprchlíků a čerpání dotací z MHMP k tomuto účelu.</w:t>
      </w:r>
    </w:p>
    <w:p w14:paraId="645B8607" w14:textId="77777777" w:rsidR="0066049E" w:rsidRDefault="0066049E" w:rsidP="00390CAB">
      <w:pPr>
        <w:jc w:val="both"/>
        <w:rPr>
          <w:rFonts w:ascii="Arial" w:hAnsi="Arial" w:cs="Arial"/>
          <w:sz w:val="22"/>
          <w:szCs w:val="22"/>
        </w:rPr>
      </w:pPr>
    </w:p>
    <w:p w14:paraId="1CE2DD5A" w14:textId="612B48CC" w:rsidR="0066049E" w:rsidRDefault="0066049E" w:rsidP="00390CAB">
      <w:pPr>
        <w:jc w:val="both"/>
        <w:rPr>
          <w:rFonts w:ascii="Arial" w:hAnsi="Arial" w:cs="Arial"/>
          <w:sz w:val="22"/>
          <w:szCs w:val="22"/>
        </w:rPr>
      </w:pPr>
      <w:r>
        <w:rPr>
          <w:rFonts w:ascii="Arial" w:hAnsi="Arial" w:cs="Arial"/>
          <w:sz w:val="22"/>
          <w:szCs w:val="22"/>
        </w:rPr>
        <w:t>Místopředsedkyně E. Tichá se dotázala na výši výdajů v bytovém domě Střešovická 23. G. Lacinová odpověděla, že v případě tohoto objektu došlo k opravě nebytové jednotky v suterénu, opěrné zdi a okolí domu.</w:t>
      </w:r>
    </w:p>
    <w:p w14:paraId="390C44CA" w14:textId="77777777" w:rsidR="004416B2" w:rsidRDefault="004416B2" w:rsidP="00390CAB">
      <w:pPr>
        <w:jc w:val="both"/>
        <w:rPr>
          <w:rFonts w:ascii="Arial" w:hAnsi="Arial" w:cs="Arial"/>
          <w:sz w:val="22"/>
          <w:szCs w:val="22"/>
        </w:rPr>
      </w:pPr>
    </w:p>
    <w:p w14:paraId="63A9D323" w14:textId="5D587B15" w:rsidR="0066049E" w:rsidRDefault="0066049E" w:rsidP="0066049E">
      <w:pPr>
        <w:jc w:val="both"/>
        <w:rPr>
          <w:rFonts w:ascii="Arial" w:hAnsi="Arial" w:cs="Arial"/>
          <w:sz w:val="22"/>
          <w:szCs w:val="22"/>
        </w:rPr>
      </w:pPr>
      <w:r w:rsidRPr="0066049E">
        <w:rPr>
          <w:rFonts w:ascii="Arial" w:hAnsi="Arial" w:cs="Arial"/>
          <w:sz w:val="22"/>
          <w:szCs w:val="22"/>
        </w:rPr>
        <w:t xml:space="preserve">Předseda P. Palacký závěrem diskuse zmínil inflační doložku k věcnému břemenu pod budovou </w:t>
      </w:r>
      <w:proofErr w:type="spellStart"/>
      <w:r w:rsidRPr="0066049E">
        <w:rPr>
          <w:rFonts w:ascii="Arial" w:hAnsi="Arial" w:cs="Arial"/>
          <w:sz w:val="22"/>
          <w:szCs w:val="22"/>
        </w:rPr>
        <w:t>Blox</w:t>
      </w:r>
      <w:proofErr w:type="spellEnd"/>
      <w:r w:rsidRPr="0066049E">
        <w:rPr>
          <w:rFonts w:ascii="Arial" w:hAnsi="Arial" w:cs="Arial"/>
          <w:sz w:val="22"/>
          <w:szCs w:val="22"/>
        </w:rPr>
        <w:t xml:space="preserve"> a</w:t>
      </w:r>
      <w:r>
        <w:rPr>
          <w:rFonts w:ascii="Arial" w:hAnsi="Arial" w:cs="Arial"/>
          <w:sz w:val="22"/>
          <w:szCs w:val="22"/>
        </w:rPr>
        <w:t xml:space="preserve"> upozornil, že by měla být v příštím roce v</w:t>
      </w:r>
      <w:r w:rsidRPr="0066049E">
        <w:rPr>
          <w:rFonts w:ascii="Arial" w:hAnsi="Arial" w:cs="Arial"/>
          <w:sz w:val="22"/>
          <w:szCs w:val="22"/>
        </w:rPr>
        <w:t>yužita.</w:t>
      </w:r>
    </w:p>
    <w:p w14:paraId="69E858AB" w14:textId="77777777" w:rsidR="00C92472" w:rsidRDefault="00C92472" w:rsidP="0066049E">
      <w:pPr>
        <w:jc w:val="both"/>
        <w:rPr>
          <w:rFonts w:ascii="Arial" w:hAnsi="Arial" w:cs="Arial"/>
          <w:sz w:val="22"/>
          <w:szCs w:val="22"/>
        </w:rPr>
      </w:pPr>
    </w:p>
    <w:p w14:paraId="6FB3663A" w14:textId="7B4E02D2" w:rsidR="0062602A" w:rsidRPr="0066049E" w:rsidRDefault="0062602A" w:rsidP="00390CAB">
      <w:pPr>
        <w:jc w:val="both"/>
        <w:rPr>
          <w:rFonts w:ascii="Arial" w:hAnsi="Arial" w:cs="Arial"/>
          <w:sz w:val="22"/>
          <w:szCs w:val="22"/>
        </w:rPr>
      </w:pPr>
      <w:r w:rsidRPr="0066049E">
        <w:rPr>
          <w:rFonts w:ascii="Arial" w:hAnsi="Arial" w:cs="Arial"/>
          <w:sz w:val="22"/>
          <w:szCs w:val="22"/>
        </w:rPr>
        <w:t>(</w:t>
      </w:r>
      <w:r w:rsidR="00032243" w:rsidRPr="0066049E">
        <w:rPr>
          <w:rFonts w:ascii="Arial" w:hAnsi="Arial" w:cs="Arial"/>
          <w:sz w:val="22"/>
          <w:szCs w:val="22"/>
        </w:rPr>
        <w:t>18:25 z jednání odchází tajemník úřadu J. Holický)</w:t>
      </w:r>
    </w:p>
    <w:p w14:paraId="564B65CC" w14:textId="644273FA" w:rsidR="00F42AB7" w:rsidRPr="006B4C00" w:rsidRDefault="006B4C00" w:rsidP="004416B2">
      <w:pPr>
        <w:spacing w:before="240" w:after="240"/>
        <w:jc w:val="both"/>
        <w:rPr>
          <w:rFonts w:ascii="Arial" w:hAnsi="Arial" w:cs="Arial"/>
          <w:sz w:val="22"/>
          <w:szCs w:val="22"/>
        </w:rPr>
      </w:pPr>
      <w:r w:rsidRPr="006B4C00">
        <w:rPr>
          <w:rFonts w:ascii="Arial" w:hAnsi="Arial" w:cs="Arial"/>
          <w:sz w:val="22"/>
          <w:szCs w:val="22"/>
        </w:rPr>
        <w:t>Následně přistoupil předseda P. Palacký k hlasování KV o usnesení k tomuto bodu</w:t>
      </w:r>
      <w:r w:rsidR="00C03C7E">
        <w:rPr>
          <w:rFonts w:ascii="Arial" w:hAnsi="Arial" w:cs="Arial"/>
          <w:sz w:val="22"/>
          <w:szCs w:val="22"/>
        </w:rPr>
        <w:t>.</w:t>
      </w:r>
    </w:p>
    <w:p w14:paraId="51E34119" w14:textId="77777777" w:rsidR="0062602A" w:rsidRDefault="004416B2" w:rsidP="004416B2">
      <w:pPr>
        <w:spacing w:before="240" w:after="240"/>
        <w:jc w:val="both"/>
        <w:rPr>
          <w:rFonts w:ascii="Arial" w:hAnsi="Arial" w:cs="Arial"/>
          <w:b/>
          <w:sz w:val="22"/>
          <w:szCs w:val="22"/>
        </w:rPr>
      </w:pPr>
      <w:r w:rsidRPr="004416B2">
        <w:rPr>
          <w:rFonts w:ascii="Arial" w:hAnsi="Arial" w:cs="Arial"/>
          <w:b/>
          <w:sz w:val="22"/>
          <w:szCs w:val="22"/>
        </w:rPr>
        <w:t>Zpráva o výsledcích hospodaření zdaňované č</w:t>
      </w:r>
      <w:r w:rsidR="006B4C00">
        <w:rPr>
          <w:rFonts w:ascii="Arial" w:hAnsi="Arial" w:cs="Arial"/>
          <w:b/>
          <w:sz w:val="22"/>
          <w:szCs w:val="22"/>
        </w:rPr>
        <w:t xml:space="preserve">innosti MČ Praha 6 k </w:t>
      </w:r>
      <w:proofErr w:type="gramStart"/>
      <w:r w:rsidR="006B4C00">
        <w:rPr>
          <w:rFonts w:ascii="Arial" w:hAnsi="Arial" w:cs="Arial"/>
          <w:b/>
          <w:sz w:val="22"/>
          <w:szCs w:val="22"/>
        </w:rPr>
        <w:t>31.12.2021</w:t>
      </w:r>
      <w:proofErr w:type="gramEnd"/>
    </w:p>
    <w:p w14:paraId="1AE13615" w14:textId="1645456F" w:rsidR="004416B2" w:rsidRPr="006B4C00" w:rsidRDefault="004416B2" w:rsidP="004416B2">
      <w:pPr>
        <w:spacing w:before="240" w:after="240"/>
        <w:jc w:val="both"/>
        <w:rPr>
          <w:rFonts w:ascii="Arial" w:hAnsi="Arial" w:cs="Arial"/>
          <w:b/>
          <w:sz w:val="22"/>
          <w:szCs w:val="22"/>
        </w:rPr>
      </w:pPr>
      <w:r w:rsidRPr="004416B2">
        <w:rPr>
          <w:rFonts w:ascii="Arial" w:hAnsi="Arial" w:cs="Arial"/>
          <w:sz w:val="22"/>
          <w:szCs w:val="22"/>
        </w:rPr>
        <w:t>Kontrolní výbor souhlasí se zprávou o výsledcích hospodaření zdaňované činnosti MČ Praha 6 k 31. 12. 2021 a doporučuje ji k dalšímu projednání.</w:t>
      </w:r>
    </w:p>
    <w:p w14:paraId="348D691B" w14:textId="00AB32CC" w:rsidR="004416B2" w:rsidRDefault="004416B2" w:rsidP="004416B2">
      <w:pPr>
        <w:ind w:left="708" w:firstLine="708"/>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+ 4</w:t>
      </w:r>
      <w:r w:rsidR="00390CAB">
        <w:rPr>
          <w:rFonts w:ascii="Arial" w:hAnsi="Arial" w:cs="Arial"/>
          <w:sz w:val="22"/>
          <w:szCs w:val="22"/>
        </w:rPr>
        <w:t xml:space="preserve">    - 0,   </w:t>
      </w:r>
      <w:r w:rsidR="009F59F6">
        <w:rPr>
          <w:rFonts w:ascii="Arial" w:hAnsi="Arial" w:cs="Arial"/>
          <w:sz w:val="22"/>
          <w:szCs w:val="22"/>
        </w:rPr>
        <w:t>z 6</w:t>
      </w:r>
      <w:proofErr w:type="gramEnd"/>
      <w:r>
        <w:rPr>
          <w:rFonts w:ascii="Arial" w:hAnsi="Arial" w:cs="Arial"/>
          <w:sz w:val="22"/>
          <w:szCs w:val="22"/>
        </w:rPr>
        <w:t> </w:t>
      </w:r>
    </w:p>
    <w:p w14:paraId="78520630" w14:textId="77777777" w:rsidR="00F42AB7" w:rsidRDefault="00390CAB" w:rsidP="00F42AB7">
      <w:pPr>
        <w:ind w:left="3540" w:firstLine="708"/>
        <w:rPr>
          <w:rFonts w:ascii="Arial" w:hAnsi="Arial" w:cs="Arial"/>
          <w:sz w:val="22"/>
          <w:szCs w:val="22"/>
        </w:rPr>
      </w:pPr>
      <w:r>
        <w:rPr>
          <w:rFonts w:ascii="Arial" w:hAnsi="Arial" w:cs="Arial"/>
          <w:sz w:val="22"/>
          <w:szCs w:val="22"/>
        </w:rPr>
        <w:t>(</w:t>
      </w:r>
      <w:r w:rsidR="00F42AB7">
        <w:rPr>
          <w:rFonts w:ascii="Arial" w:hAnsi="Arial" w:cs="Arial"/>
          <w:sz w:val="22"/>
          <w:szCs w:val="22"/>
        </w:rPr>
        <w:t xml:space="preserve">pro J. </w:t>
      </w:r>
      <w:proofErr w:type="spellStart"/>
      <w:r w:rsidR="00F42AB7">
        <w:rPr>
          <w:rFonts w:ascii="Arial" w:hAnsi="Arial" w:cs="Arial"/>
          <w:sz w:val="22"/>
          <w:szCs w:val="22"/>
        </w:rPr>
        <w:t>Decker</w:t>
      </w:r>
      <w:proofErr w:type="spellEnd"/>
      <w:r w:rsidR="00F42AB7">
        <w:rPr>
          <w:rFonts w:ascii="Arial" w:hAnsi="Arial" w:cs="Arial"/>
          <w:sz w:val="22"/>
          <w:szCs w:val="22"/>
        </w:rPr>
        <w:t xml:space="preserve">; J. </w:t>
      </w:r>
      <w:proofErr w:type="spellStart"/>
      <w:r w:rsidR="00F42AB7">
        <w:rPr>
          <w:rFonts w:ascii="Arial" w:hAnsi="Arial" w:cs="Arial"/>
          <w:sz w:val="22"/>
          <w:szCs w:val="22"/>
        </w:rPr>
        <w:t>Krouský</w:t>
      </w:r>
      <w:proofErr w:type="spellEnd"/>
      <w:r w:rsidR="00F42AB7">
        <w:rPr>
          <w:rFonts w:ascii="Arial" w:hAnsi="Arial" w:cs="Arial"/>
          <w:sz w:val="22"/>
          <w:szCs w:val="22"/>
        </w:rPr>
        <w:t xml:space="preserve">, P. </w:t>
      </w:r>
      <w:proofErr w:type="gramStart"/>
      <w:r w:rsidR="00F42AB7">
        <w:rPr>
          <w:rFonts w:ascii="Arial" w:hAnsi="Arial" w:cs="Arial"/>
          <w:sz w:val="22"/>
          <w:szCs w:val="22"/>
        </w:rPr>
        <w:t>Palacký , L.</w:t>
      </w:r>
      <w:proofErr w:type="gramEnd"/>
      <w:r w:rsidR="00F42AB7">
        <w:rPr>
          <w:rFonts w:ascii="Arial" w:hAnsi="Arial" w:cs="Arial"/>
          <w:sz w:val="22"/>
          <w:szCs w:val="22"/>
        </w:rPr>
        <w:t xml:space="preserve"> </w:t>
      </w:r>
      <w:proofErr w:type="spellStart"/>
      <w:r w:rsidR="00F42AB7">
        <w:rPr>
          <w:rFonts w:ascii="Arial" w:hAnsi="Arial" w:cs="Arial"/>
          <w:sz w:val="22"/>
          <w:szCs w:val="22"/>
        </w:rPr>
        <w:t>Weitzová</w:t>
      </w:r>
      <w:proofErr w:type="spellEnd"/>
      <w:r w:rsidR="00F42AB7">
        <w:rPr>
          <w:rFonts w:ascii="Arial" w:hAnsi="Arial" w:cs="Arial"/>
          <w:sz w:val="22"/>
          <w:szCs w:val="22"/>
        </w:rPr>
        <w:t>;</w:t>
      </w:r>
    </w:p>
    <w:p w14:paraId="17ABB7D7" w14:textId="7DC46555" w:rsidR="004416B2" w:rsidRDefault="00390CAB" w:rsidP="00F42AB7">
      <w:pPr>
        <w:ind w:left="3540" w:firstLine="708"/>
        <w:rPr>
          <w:rFonts w:ascii="Arial" w:hAnsi="Arial" w:cs="Arial"/>
          <w:sz w:val="22"/>
          <w:szCs w:val="22"/>
        </w:rPr>
      </w:pPr>
      <w:r>
        <w:rPr>
          <w:rFonts w:ascii="Arial" w:hAnsi="Arial" w:cs="Arial"/>
          <w:sz w:val="22"/>
          <w:szCs w:val="22"/>
        </w:rPr>
        <w:t>z</w:t>
      </w:r>
      <w:r w:rsidR="004416B2">
        <w:rPr>
          <w:rFonts w:ascii="Arial" w:hAnsi="Arial" w:cs="Arial"/>
          <w:sz w:val="22"/>
          <w:szCs w:val="22"/>
        </w:rPr>
        <w:t>drželi se E. Tichá, M. Suchan, O. Vykoukal,</w:t>
      </w:r>
    </w:p>
    <w:p w14:paraId="30773524" w14:textId="6C2329FE" w:rsidR="00F42AB7" w:rsidRDefault="004416B2" w:rsidP="00F42AB7">
      <w:pPr>
        <w:ind w:left="2124" w:firstLine="708"/>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P. Klaška, P. Macháček</w:t>
      </w:r>
      <w:r w:rsidR="0062602A">
        <w:rPr>
          <w:rFonts w:ascii="Arial" w:hAnsi="Arial" w:cs="Arial"/>
          <w:sz w:val="22"/>
          <w:szCs w:val="22"/>
        </w:rPr>
        <w:t>, I. Hrůza</w:t>
      </w:r>
      <w:r w:rsidR="00F42AB7">
        <w:rPr>
          <w:rFonts w:ascii="Arial" w:hAnsi="Arial" w:cs="Arial"/>
          <w:sz w:val="22"/>
          <w:szCs w:val="22"/>
        </w:rPr>
        <w:t>)</w:t>
      </w:r>
    </w:p>
    <w:p w14:paraId="0F201B49" w14:textId="683E7DD1" w:rsidR="00390CAB" w:rsidRDefault="00F42AB7" w:rsidP="00F42AB7">
      <w:pPr>
        <w:ind w:left="6372" w:firstLine="708"/>
        <w:jc w:val="both"/>
        <w:rPr>
          <w:rFonts w:ascii="Arial" w:hAnsi="Arial" w:cs="Arial"/>
          <w:sz w:val="22"/>
          <w:szCs w:val="22"/>
        </w:rPr>
      </w:pPr>
      <w:r>
        <w:rPr>
          <w:rFonts w:ascii="Arial" w:hAnsi="Arial" w:cs="Arial"/>
          <w:sz w:val="22"/>
          <w:szCs w:val="22"/>
        </w:rPr>
        <w:lastRenderedPageBreak/>
        <w:t>usnesení nebylo přijato</w:t>
      </w:r>
    </w:p>
    <w:p w14:paraId="5DC38174" w14:textId="77777777" w:rsidR="00390CAB" w:rsidRDefault="00390CAB" w:rsidP="00390CAB">
      <w:pPr>
        <w:jc w:val="both"/>
        <w:rPr>
          <w:rFonts w:ascii="Arial" w:hAnsi="Arial" w:cs="Arial"/>
          <w:sz w:val="22"/>
          <w:szCs w:val="22"/>
        </w:rPr>
      </w:pPr>
    </w:p>
    <w:p w14:paraId="304A395A" w14:textId="03862B6E" w:rsidR="00390CAB" w:rsidRDefault="0062602A" w:rsidP="00390CAB">
      <w:pPr>
        <w:jc w:val="both"/>
        <w:rPr>
          <w:rFonts w:ascii="Arial" w:hAnsi="Arial" w:cs="Arial"/>
          <w:sz w:val="22"/>
          <w:szCs w:val="22"/>
        </w:rPr>
      </w:pPr>
      <w:r>
        <w:rPr>
          <w:rFonts w:ascii="Arial" w:hAnsi="Arial" w:cs="Arial"/>
          <w:sz w:val="22"/>
          <w:szCs w:val="22"/>
        </w:rPr>
        <w:t>Předseda P. Palacký</w:t>
      </w:r>
      <w:r w:rsidR="00390CAB">
        <w:rPr>
          <w:rFonts w:ascii="Arial" w:hAnsi="Arial" w:cs="Arial"/>
          <w:sz w:val="22"/>
          <w:szCs w:val="22"/>
        </w:rPr>
        <w:t xml:space="preserve"> následně ukončil </w:t>
      </w:r>
      <w:r w:rsidR="00032243">
        <w:rPr>
          <w:rFonts w:ascii="Arial" w:hAnsi="Arial" w:cs="Arial"/>
          <w:sz w:val="22"/>
          <w:szCs w:val="22"/>
        </w:rPr>
        <w:t xml:space="preserve">v 18:30 </w:t>
      </w:r>
      <w:r w:rsidR="00390CAB">
        <w:rPr>
          <w:rFonts w:ascii="Arial" w:hAnsi="Arial" w:cs="Arial"/>
          <w:sz w:val="22"/>
          <w:szCs w:val="22"/>
        </w:rPr>
        <w:t>společnou část jedn</w:t>
      </w:r>
      <w:r>
        <w:rPr>
          <w:rFonts w:ascii="Arial" w:hAnsi="Arial" w:cs="Arial"/>
          <w:sz w:val="22"/>
          <w:szCs w:val="22"/>
        </w:rPr>
        <w:t xml:space="preserve">ání, </w:t>
      </w:r>
      <w:r w:rsidR="00C03C7E">
        <w:rPr>
          <w:rFonts w:ascii="Arial" w:hAnsi="Arial" w:cs="Arial"/>
          <w:sz w:val="22"/>
          <w:szCs w:val="22"/>
        </w:rPr>
        <w:t xml:space="preserve">přičemž se </w:t>
      </w:r>
      <w:r>
        <w:rPr>
          <w:rFonts w:ascii="Arial" w:hAnsi="Arial" w:cs="Arial"/>
          <w:sz w:val="22"/>
          <w:szCs w:val="22"/>
        </w:rPr>
        <w:t>roz</w:t>
      </w:r>
      <w:r w:rsidR="00C03C7E">
        <w:rPr>
          <w:rFonts w:ascii="Arial" w:hAnsi="Arial" w:cs="Arial"/>
          <w:sz w:val="22"/>
          <w:szCs w:val="22"/>
        </w:rPr>
        <w:t>loučil</w:t>
      </w:r>
      <w:r>
        <w:rPr>
          <w:rFonts w:ascii="Arial" w:hAnsi="Arial" w:cs="Arial"/>
          <w:sz w:val="22"/>
          <w:szCs w:val="22"/>
        </w:rPr>
        <w:t xml:space="preserve"> </w:t>
      </w:r>
      <w:r w:rsidR="00032243">
        <w:rPr>
          <w:rFonts w:ascii="Arial" w:hAnsi="Arial" w:cs="Arial"/>
          <w:sz w:val="22"/>
          <w:szCs w:val="22"/>
        </w:rPr>
        <w:t>s členy FV a hosty. P</w:t>
      </w:r>
      <w:r w:rsidR="00333F30">
        <w:rPr>
          <w:rFonts w:ascii="Arial" w:hAnsi="Arial" w:cs="Arial"/>
          <w:sz w:val="22"/>
          <w:szCs w:val="22"/>
        </w:rPr>
        <w:t>ro KV vyhlásil technickou pauzu k</w:t>
      </w:r>
      <w:r>
        <w:rPr>
          <w:rFonts w:ascii="Arial" w:hAnsi="Arial" w:cs="Arial"/>
          <w:sz w:val="22"/>
          <w:szCs w:val="22"/>
        </w:rPr>
        <w:t> </w:t>
      </w:r>
      <w:r w:rsidR="00333F30">
        <w:rPr>
          <w:rFonts w:ascii="Arial" w:hAnsi="Arial" w:cs="Arial"/>
          <w:sz w:val="22"/>
          <w:szCs w:val="22"/>
        </w:rPr>
        <w:t>přesunu</w:t>
      </w:r>
      <w:r>
        <w:rPr>
          <w:rFonts w:ascii="Arial" w:hAnsi="Arial" w:cs="Arial"/>
          <w:sz w:val="22"/>
          <w:szCs w:val="22"/>
        </w:rPr>
        <w:t xml:space="preserve">tí </w:t>
      </w:r>
      <w:r w:rsidR="00333F30">
        <w:rPr>
          <w:rFonts w:ascii="Arial" w:hAnsi="Arial" w:cs="Arial"/>
          <w:sz w:val="22"/>
          <w:szCs w:val="22"/>
        </w:rPr>
        <w:t>člen</w:t>
      </w:r>
      <w:r>
        <w:rPr>
          <w:rFonts w:ascii="Arial" w:hAnsi="Arial" w:cs="Arial"/>
          <w:sz w:val="22"/>
          <w:szCs w:val="22"/>
        </w:rPr>
        <w:t>ů Kontrolního výboru do zasedací místnosti RMČ č. 414 ve 4. patře.</w:t>
      </w:r>
    </w:p>
    <w:p w14:paraId="2A86EEFD" w14:textId="77777777" w:rsidR="00390CAB" w:rsidRDefault="00390CAB" w:rsidP="00390CAB">
      <w:pPr>
        <w:jc w:val="both"/>
        <w:rPr>
          <w:rFonts w:ascii="Arial" w:hAnsi="Arial" w:cs="Arial"/>
          <w:sz w:val="22"/>
          <w:szCs w:val="22"/>
        </w:rPr>
      </w:pPr>
    </w:p>
    <w:p w14:paraId="158B29B8" w14:textId="77777777" w:rsidR="00390CAB" w:rsidRDefault="00390CAB" w:rsidP="00390CAB">
      <w:pPr>
        <w:jc w:val="both"/>
        <w:rPr>
          <w:rFonts w:ascii="Arial" w:hAnsi="Arial" w:cs="Arial"/>
          <w:sz w:val="22"/>
          <w:szCs w:val="22"/>
        </w:rPr>
      </w:pPr>
    </w:p>
    <w:p w14:paraId="16CC281A" w14:textId="51477200" w:rsidR="00390CAB" w:rsidRDefault="0062602A" w:rsidP="00390CAB">
      <w:pPr>
        <w:jc w:val="both"/>
        <w:rPr>
          <w:rFonts w:ascii="Arial" w:hAnsi="Arial" w:cs="Arial"/>
          <w:sz w:val="22"/>
          <w:szCs w:val="22"/>
        </w:rPr>
      </w:pPr>
      <w:r>
        <w:rPr>
          <w:rFonts w:ascii="Arial" w:hAnsi="Arial" w:cs="Arial"/>
          <w:sz w:val="22"/>
          <w:szCs w:val="22"/>
        </w:rPr>
        <w:t>Po 5 minutové technické pauze přistoupil předseda P. Palacký k pokračování jednání KV již samostatně.</w:t>
      </w:r>
    </w:p>
    <w:p w14:paraId="312B2006" w14:textId="77777777" w:rsidR="00390CAB" w:rsidRDefault="00390CAB" w:rsidP="00390CAB">
      <w:pPr>
        <w:jc w:val="both"/>
        <w:rPr>
          <w:rFonts w:ascii="Arial" w:hAnsi="Arial" w:cs="Arial"/>
          <w:sz w:val="22"/>
          <w:szCs w:val="22"/>
        </w:rPr>
      </w:pPr>
    </w:p>
    <w:p w14:paraId="3CA45DB6" w14:textId="0D684991" w:rsidR="00333F30" w:rsidRPr="00EB11EF" w:rsidRDefault="00333F30" w:rsidP="00333F30">
      <w:pPr>
        <w:rPr>
          <w:rFonts w:ascii="Arial" w:hAnsi="Arial" w:cs="Arial"/>
          <w:sz w:val="22"/>
          <w:szCs w:val="22"/>
          <w:u w:val="single"/>
        </w:rPr>
      </w:pPr>
      <w:r>
        <w:rPr>
          <w:rFonts w:ascii="Arial" w:hAnsi="Arial" w:cs="Arial"/>
          <w:sz w:val="22"/>
          <w:szCs w:val="22"/>
          <w:u w:val="single"/>
        </w:rPr>
        <w:t>4. Schválení zápisu z 38</w:t>
      </w:r>
      <w:r w:rsidRPr="00EB11EF">
        <w:rPr>
          <w:rFonts w:ascii="Arial" w:hAnsi="Arial" w:cs="Arial"/>
          <w:sz w:val="22"/>
          <w:szCs w:val="22"/>
          <w:u w:val="single"/>
        </w:rPr>
        <w:t>. jednání</w:t>
      </w:r>
    </w:p>
    <w:p w14:paraId="08ABD507" w14:textId="77777777" w:rsidR="00333F30" w:rsidRDefault="00333F30" w:rsidP="00333F30">
      <w:pPr>
        <w:rPr>
          <w:rFonts w:ascii="Arial" w:hAnsi="Arial" w:cs="Arial"/>
          <w:sz w:val="22"/>
          <w:szCs w:val="22"/>
        </w:rPr>
      </w:pPr>
    </w:p>
    <w:p w14:paraId="43183314" w14:textId="77777777" w:rsidR="00333F30" w:rsidRPr="002F504B" w:rsidRDefault="00333F30" w:rsidP="00333F30">
      <w:pPr>
        <w:jc w:val="both"/>
        <w:rPr>
          <w:rFonts w:ascii="Arial" w:hAnsi="Arial" w:cs="Arial"/>
          <w:sz w:val="22"/>
          <w:szCs w:val="22"/>
        </w:rPr>
      </w:pPr>
      <w:r>
        <w:rPr>
          <w:rFonts w:ascii="Arial" w:hAnsi="Arial" w:cs="Arial"/>
          <w:color w:val="000000"/>
          <w:sz w:val="22"/>
          <w:szCs w:val="22"/>
        </w:rPr>
        <w:t>Jelikož nebyly vzneseny žádné připomínky či podněty, nechal předseda P. Palacký hlasovat o </w:t>
      </w:r>
      <w:r w:rsidRPr="00D314F2">
        <w:rPr>
          <w:rFonts w:ascii="Arial" w:hAnsi="Arial" w:cs="Arial"/>
          <w:color w:val="000000"/>
          <w:sz w:val="22"/>
          <w:szCs w:val="22"/>
        </w:rPr>
        <w:t>s</w:t>
      </w:r>
      <w:r>
        <w:rPr>
          <w:rFonts w:ascii="Arial" w:hAnsi="Arial" w:cs="Arial"/>
          <w:sz w:val="22"/>
          <w:szCs w:val="22"/>
        </w:rPr>
        <w:t>chválení předmětného zápisu z minulého 38. j</w:t>
      </w:r>
      <w:r w:rsidRPr="00D314F2">
        <w:rPr>
          <w:rFonts w:ascii="Arial" w:hAnsi="Arial" w:cs="Arial"/>
          <w:sz w:val="22"/>
          <w:szCs w:val="22"/>
        </w:rPr>
        <w:t>ednání</w:t>
      </w:r>
      <w:r>
        <w:rPr>
          <w:rFonts w:ascii="Arial" w:hAnsi="Arial" w:cs="Arial"/>
          <w:sz w:val="22"/>
          <w:szCs w:val="22"/>
        </w:rPr>
        <w:t xml:space="preserve"> KV.</w:t>
      </w:r>
    </w:p>
    <w:p w14:paraId="126C4F53" w14:textId="77777777" w:rsidR="00333F30" w:rsidRDefault="00333F30" w:rsidP="00333F30">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Pr>
          <w:rFonts w:ascii="Arial" w:hAnsi="Arial" w:cs="Arial"/>
          <w:sz w:val="22"/>
          <w:szCs w:val="22"/>
        </w:rPr>
        <w:t>+ 9,    - 0,      z 0</w:t>
      </w:r>
      <w:proofErr w:type="gramEnd"/>
    </w:p>
    <w:p w14:paraId="7ED182DA" w14:textId="073E294D" w:rsidR="0062602A" w:rsidRDefault="0062602A" w:rsidP="0062602A">
      <w:pPr>
        <w:ind w:left="5664"/>
        <w:jc w:val="both"/>
        <w:rPr>
          <w:rFonts w:ascii="Arial" w:hAnsi="Arial" w:cs="Arial"/>
          <w:sz w:val="22"/>
          <w:szCs w:val="22"/>
        </w:rPr>
      </w:pPr>
      <w:r>
        <w:rPr>
          <w:rFonts w:ascii="Arial" w:hAnsi="Arial" w:cs="Arial"/>
          <w:sz w:val="22"/>
          <w:szCs w:val="22"/>
        </w:rPr>
        <w:t xml:space="preserve">    (hlasování nebyl přítomen I. Hrůza,</w:t>
      </w:r>
    </w:p>
    <w:p w14:paraId="1339C0E8" w14:textId="7E9402A1" w:rsidR="00E57A0C" w:rsidRDefault="0062602A" w:rsidP="0062602A">
      <w:pPr>
        <w:ind w:left="6372" w:firstLine="708"/>
        <w:jc w:val="both"/>
        <w:rPr>
          <w:rFonts w:ascii="Arial" w:hAnsi="Arial" w:cs="Arial"/>
          <w:sz w:val="22"/>
          <w:szCs w:val="22"/>
        </w:rPr>
      </w:pPr>
      <w:r>
        <w:rPr>
          <w:rFonts w:ascii="Arial" w:hAnsi="Arial" w:cs="Arial"/>
          <w:sz w:val="22"/>
          <w:szCs w:val="22"/>
        </w:rPr>
        <w:t xml:space="preserve">   který dorazil vzápětí)</w:t>
      </w:r>
    </w:p>
    <w:p w14:paraId="2EF63C00" w14:textId="77777777" w:rsidR="0062602A" w:rsidRDefault="0062602A" w:rsidP="00AB554E">
      <w:pPr>
        <w:jc w:val="both"/>
        <w:rPr>
          <w:rFonts w:ascii="Arial" w:hAnsi="Arial" w:cs="Arial"/>
          <w:sz w:val="22"/>
          <w:szCs w:val="22"/>
        </w:rPr>
      </w:pPr>
    </w:p>
    <w:p w14:paraId="2978CC1F" w14:textId="77777777" w:rsidR="0062602A" w:rsidRDefault="0062602A" w:rsidP="0040482E">
      <w:pPr>
        <w:jc w:val="both"/>
        <w:rPr>
          <w:rFonts w:ascii="Arial" w:hAnsi="Arial" w:cs="Arial"/>
          <w:sz w:val="22"/>
          <w:szCs w:val="22"/>
          <w:u w:val="single"/>
        </w:rPr>
      </w:pPr>
    </w:p>
    <w:p w14:paraId="1A3B83A7" w14:textId="79D31D2D" w:rsidR="0062602A" w:rsidRPr="0062602A" w:rsidRDefault="0062602A" w:rsidP="0040482E">
      <w:pPr>
        <w:jc w:val="both"/>
        <w:rPr>
          <w:rFonts w:ascii="Arial" w:hAnsi="Arial" w:cs="Arial"/>
          <w:sz w:val="22"/>
          <w:szCs w:val="22"/>
          <w:u w:val="single"/>
        </w:rPr>
      </w:pPr>
      <w:r w:rsidRPr="0062602A">
        <w:rPr>
          <w:rFonts w:ascii="Arial" w:hAnsi="Arial" w:cs="Arial"/>
          <w:sz w:val="22"/>
          <w:szCs w:val="22"/>
          <w:u w:val="single"/>
        </w:rPr>
        <w:t>5. Kontrola zákonných postupů pro uzavírání a zveřejňování smluv</w:t>
      </w:r>
    </w:p>
    <w:p w14:paraId="78364E98" w14:textId="77777777" w:rsidR="0062602A" w:rsidRDefault="0062602A" w:rsidP="0040482E">
      <w:pPr>
        <w:jc w:val="both"/>
        <w:rPr>
          <w:rFonts w:ascii="Arial" w:hAnsi="Arial" w:cs="Arial"/>
          <w:sz w:val="22"/>
          <w:szCs w:val="22"/>
          <w:u w:val="single"/>
        </w:rPr>
      </w:pPr>
    </w:p>
    <w:p w14:paraId="42C873C8" w14:textId="1438591F" w:rsidR="009F59F6" w:rsidRDefault="005800C4" w:rsidP="0040482E">
      <w:pPr>
        <w:jc w:val="both"/>
        <w:rPr>
          <w:rFonts w:ascii="Arial" w:hAnsi="Arial" w:cs="Arial"/>
          <w:sz w:val="22"/>
          <w:szCs w:val="22"/>
        </w:rPr>
      </w:pPr>
      <w:r w:rsidRPr="005800C4">
        <w:rPr>
          <w:rFonts w:ascii="Arial" w:hAnsi="Arial" w:cs="Arial"/>
          <w:sz w:val="22"/>
          <w:szCs w:val="22"/>
        </w:rPr>
        <w:t>Předse</w:t>
      </w:r>
      <w:r>
        <w:rPr>
          <w:rFonts w:ascii="Arial" w:hAnsi="Arial" w:cs="Arial"/>
          <w:sz w:val="22"/>
          <w:szCs w:val="22"/>
        </w:rPr>
        <w:t>da P. Palacký úvodem zmínil, že se jedná o standardní každoroční kontrol</w:t>
      </w:r>
      <w:r w:rsidR="00FD4357">
        <w:rPr>
          <w:rFonts w:ascii="Arial" w:hAnsi="Arial" w:cs="Arial"/>
          <w:sz w:val="22"/>
          <w:szCs w:val="22"/>
        </w:rPr>
        <w:t xml:space="preserve">u. </w:t>
      </w:r>
      <w:r w:rsidR="009F59F6">
        <w:rPr>
          <w:rFonts w:ascii="Arial" w:hAnsi="Arial" w:cs="Arial"/>
          <w:sz w:val="22"/>
          <w:szCs w:val="22"/>
        </w:rPr>
        <w:t>Kontrola ukázala 5 případů, u nichž došlo s velkou pravděpodobností k plnění před počátkem smlouvy a jednu smlouvu, u níž nebyla zveřejněna příloha coby nedílná součást smlouvy. Zdá se, že tyto případy budou muset být řešeny uzavřením dohody o narovnání.</w:t>
      </w:r>
    </w:p>
    <w:p w14:paraId="50BFB05C" w14:textId="77777777" w:rsidR="009F59F6" w:rsidRDefault="009F59F6" w:rsidP="0040482E">
      <w:pPr>
        <w:jc w:val="both"/>
        <w:rPr>
          <w:rFonts w:ascii="Arial" w:hAnsi="Arial" w:cs="Arial"/>
          <w:sz w:val="22"/>
          <w:szCs w:val="22"/>
        </w:rPr>
      </w:pPr>
    </w:p>
    <w:p w14:paraId="6D15D682" w14:textId="61686829" w:rsidR="0062602A" w:rsidRPr="007469FF" w:rsidRDefault="007469FF" w:rsidP="0040482E">
      <w:pPr>
        <w:jc w:val="both"/>
        <w:rPr>
          <w:rFonts w:ascii="Arial" w:hAnsi="Arial" w:cs="Arial"/>
          <w:sz w:val="22"/>
          <w:szCs w:val="22"/>
        </w:rPr>
      </w:pPr>
      <w:r w:rsidRPr="007469FF">
        <w:rPr>
          <w:rFonts w:ascii="Arial" w:hAnsi="Arial" w:cs="Arial"/>
          <w:sz w:val="22"/>
          <w:szCs w:val="22"/>
        </w:rPr>
        <w:t>I. H</w:t>
      </w:r>
      <w:r w:rsidR="00FD4357">
        <w:rPr>
          <w:rFonts w:ascii="Arial" w:hAnsi="Arial" w:cs="Arial"/>
          <w:sz w:val="22"/>
          <w:szCs w:val="22"/>
        </w:rPr>
        <w:t xml:space="preserve">růza </w:t>
      </w:r>
      <w:r w:rsidR="009F59F6">
        <w:rPr>
          <w:rFonts w:ascii="Arial" w:hAnsi="Arial" w:cs="Arial"/>
          <w:sz w:val="22"/>
          <w:szCs w:val="22"/>
        </w:rPr>
        <w:t>uvedl</w:t>
      </w:r>
      <w:r w:rsidR="00FD4357">
        <w:rPr>
          <w:rFonts w:ascii="Arial" w:hAnsi="Arial" w:cs="Arial"/>
          <w:sz w:val="22"/>
          <w:szCs w:val="22"/>
        </w:rPr>
        <w:t xml:space="preserve">, že existuje </w:t>
      </w:r>
      <w:r>
        <w:rPr>
          <w:rFonts w:ascii="Arial" w:hAnsi="Arial" w:cs="Arial"/>
          <w:sz w:val="22"/>
          <w:szCs w:val="22"/>
        </w:rPr>
        <w:t>prostor pro zlepšení procesu, např. při zasílání smluv datovou sc</w:t>
      </w:r>
      <w:r w:rsidR="00FD4357">
        <w:rPr>
          <w:rFonts w:ascii="Arial" w:hAnsi="Arial" w:cs="Arial"/>
          <w:sz w:val="22"/>
          <w:szCs w:val="22"/>
        </w:rPr>
        <w:t>h</w:t>
      </w:r>
      <w:r w:rsidR="00F30A68">
        <w:rPr>
          <w:rFonts w:ascii="Arial" w:hAnsi="Arial" w:cs="Arial"/>
          <w:sz w:val="22"/>
          <w:szCs w:val="22"/>
        </w:rPr>
        <w:t xml:space="preserve">ránkou. </w:t>
      </w:r>
      <w:r>
        <w:rPr>
          <w:rFonts w:ascii="Arial" w:hAnsi="Arial" w:cs="Arial"/>
          <w:sz w:val="22"/>
          <w:szCs w:val="22"/>
        </w:rPr>
        <w:t xml:space="preserve">Problémem je </w:t>
      </w:r>
      <w:r w:rsidR="00F30A68">
        <w:rPr>
          <w:rFonts w:ascii="Arial" w:hAnsi="Arial" w:cs="Arial"/>
          <w:sz w:val="22"/>
          <w:szCs w:val="22"/>
        </w:rPr>
        <w:t xml:space="preserve">zejména </w:t>
      </w:r>
      <w:r>
        <w:rPr>
          <w:rFonts w:ascii="Arial" w:hAnsi="Arial" w:cs="Arial"/>
          <w:sz w:val="22"/>
          <w:szCs w:val="22"/>
        </w:rPr>
        <w:t xml:space="preserve">nezveřejnění </w:t>
      </w:r>
      <w:r w:rsidR="00FD4357">
        <w:rPr>
          <w:rFonts w:ascii="Arial" w:hAnsi="Arial" w:cs="Arial"/>
          <w:sz w:val="22"/>
          <w:szCs w:val="22"/>
        </w:rPr>
        <w:t>vůbec či po 90 dnech od uzavření smluvního vztahu.</w:t>
      </w:r>
      <w:r>
        <w:rPr>
          <w:rFonts w:ascii="Arial" w:hAnsi="Arial" w:cs="Arial"/>
          <w:sz w:val="22"/>
          <w:szCs w:val="22"/>
        </w:rPr>
        <w:t xml:space="preserve"> </w:t>
      </w:r>
      <w:r w:rsidR="00FD4357">
        <w:rPr>
          <w:rFonts w:ascii="Arial" w:hAnsi="Arial" w:cs="Arial"/>
          <w:sz w:val="22"/>
          <w:szCs w:val="22"/>
        </w:rPr>
        <w:t>Jako závažné považuje zjištění, že bylo třeba uzavřít dohody</w:t>
      </w:r>
      <w:r w:rsidR="00D7378B">
        <w:rPr>
          <w:rFonts w:ascii="Arial" w:hAnsi="Arial" w:cs="Arial"/>
          <w:sz w:val="22"/>
          <w:szCs w:val="22"/>
        </w:rPr>
        <w:t xml:space="preserve"> </w:t>
      </w:r>
      <w:r>
        <w:rPr>
          <w:rFonts w:ascii="Arial" w:hAnsi="Arial" w:cs="Arial"/>
          <w:sz w:val="22"/>
          <w:szCs w:val="22"/>
        </w:rPr>
        <w:t>o narovnání</w:t>
      </w:r>
      <w:r w:rsidR="00FD4357">
        <w:rPr>
          <w:rFonts w:ascii="Arial" w:hAnsi="Arial" w:cs="Arial"/>
          <w:sz w:val="22"/>
          <w:szCs w:val="22"/>
        </w:rPr>
        <w:t xml:space="preserve"> (dle informací webu „Hlídač státu“) v celkovém objemu hodnoty více než 204 miliónů Kč. Taktéž uzavírání </w:t>
      </w:r>
      <w:r>
        <w:rPr>
          <w:rFonts w:ascii="Arial" w:hAnsi="Arial" w:cs="Arial"/>
          <w:sz w:val="22"/>
          <w:szCs w:val="22"/>
        </w:rPr>
        <w:t>30 až 40 smluv o narovnání ročn</w:t>
      </w:r>
      <w:r w:rsidR="00FD4357">
        <w:rPr>
          <w:rFonts w:ascii="Arial" w:hAnsi="Arial" w:cs="Arial"/>
          <w:sz w:val="22"/>
          <w:szCs w:val="22"/>
        </w:rPr>
        <w:t>ě neshledává I. Hrůza</w:t>
      </w:r>
      <w:r>
        <w:rPr>
          <w:rFonts w:ascii="Arial" w:hAnsi="Arial" w:cs="Arial"/>
          <w:sz w:val="22"/>
          <w:szCs w:val="22"/>
        </w:rPr>
        <w:t xml:space="preserve"> </w:t>
      </w:r>
      <w:r w:rsidR="00F30A68">
        <w:rPr>
          <w:rFonts w:ascii="Arial" w:hAnsi="Arial" w:cs="Arial"/>
          <w:sz w:val="22"/>
          <w:szCs w:val="22"/>
        </w:rPr>
        <w:t>jako normální a</w:t>
      </w:r>
      <w:r>
        <w:rPr>
          <w:rFonts w:ascii="Arial" w:hAnsi="Arial" w:cs="Arial"/>
          <w:sz w:val="22"/>
          <w:szCs w:val="22"/>
        </w:rPr>
        <w:t xml:space="preserve"> </w:t>
      </w:r>
      <w:r w:rsidR="00252002">
        <w:rPr>
          <w:rFonts w:ascii="Arial" w:hAnsi="Arial" w:cs="Arial"/>
          <w:sz w:val="22"/>
          <w:szCs w:val="22"/>
        </w:rPr>
        <w:t>vyzval</w:t>
      </w:r>
      <w:r w:rsidR="00F30A68">
        <w:rPr>
          <w:rFonts w:ascii="Arial" w:hAnsi="Arial" w:cs="Arial"/>
          <w:sz w:val="22"/>
          <w:szCs w:val="22"/>
        </w:rPr>
        <w:t>,</w:t>
      </w:r>
      <w:r w:rsidR="00252002">
        <w:rPr>
          <w:rFonts w:ascii="Arial" w:hAnsi="Arial" w:cs="Arial"/>
          <w:sz w:val="22"/>
          <w:szCs w:val="22"/>
        </w:rPr>
        <w:t xml:space="preserve"> aby toto nebylo považováno </w:t>
      </w:r>
      <w:r>
        <w:rPr>
          <w:rFonts w:ascii="Arial" w:hAnsi="Arial" w:cs="Arial"/>
          <w:sz w:val="22"/>
          <w:szCs w:val="22"/>
        </w:rPr>
        <w:t>za standardní.</w:t>
      </w:r>
      <w:r w:rsidR="00BC7BB4">
        <w:rPr>
          <w:rFonts w:ascii="Arial" w:hAnsi="Arial" w:cs="Arial"/>
          <w:sz w:val="22"/>
          <w:szCs w:val="22"/>
        </w:rPr>
        <w:t xml:space="preserve"> Mohlo by totiž docházet k obcházení smyslu zákona.</w:t>
      </w:r>
    </w:p>
    <w:p w14:paraId="43CD3393" w14:textId="77777777" w:rsidR="00F30A68" w:rsidRDefault="00F30A68" w:rsidP="0040482E">
      <w:pPr>
        <w:jc w:val="both"/>
        <w:rPr>
          <w:rFonts w:ascii="Arial" w:hAnsi="Arial" w:cs="Arial"/>
          <w:sz w:val="22"/>
          <w:szCs w:val="22"/>
        </w:rPr>
      </w:pPr>
    </w:p>
    <w:p w14:paraId="5652F2A3" w14:textId="13374B7E" w:rsidR="00252002" w:rsidRDefault="007469FF" w:rsidP="00252002">
      <w:pPr>
        <w:jc w:val="both"/>
        <w:rPr>
          <w:rFonts w:ascii="Arial" w:hAnsi="Arial" w:cs="Arial"/>
          <w:sz w:val="22"/>
          <w:szCs w:val="22"/>
        </w:rPr>
      </w:pPr>
      <w:r>
        <w:rPr>
          <w:rFonts w:ascii="Arial" w:hAnsi="Arial" w:cs="Arial"/>
          <w:sz w:val="22"/>
          <w:szCs w:val="22"/>
        </w:rPr>
        <w:t>P. Macháček</w:t>
      </w:r>
      <w:r w:rsidR="004069BC">
        <w:rPr>
          <w:rFonts w:ascii="Arial" w:hAnsi="Arial" w:cs="Arial"/>
          <w:sz w:val="22"/>
          <w:szCs w:val="22"/>
        </w:rPr>
        <w:t xml:space="preserve"> </w:t>
      </w:r>
      <w:r w:rsidR="00252002">
        <w:rPr>
          <w:rFonts w:ascii="Arial" w:hAnsi="Arial" w:cs="Arial"/>
          <w:sz w:val="22"/>
          <w:szCs w:val="22"/>
        </w:rPr>
        <w:t>doplnil vyjádření výzvou, aby tyto výsledky byly poučením</w:t>
      </w:r>
      <w:r w:rsidR="004069BC">
        <w:rPr>
          <w:rFonts w:ascii="Arial" w:hAnsi="Arial" w:cs="Arial"/>
          <w:sz w:val="22"/>
          <w:szCs w:val="22"/>
        </w:rPr>
        <w:t xml:space="preserve"> pro příští období a podnětem pro procesní zlepšení.</w:t>
      </w:r>
    </w:p>
    <w:p w14:paraId="664169F3" w14:textId="382DDFF6" w:rsidR="00E7757F" w:rsidRDefault="004F3F7A" w:rsidP="0040482E">
      <w:pPr>
        <w:jc w:val="both"/>
        <w:rPr>
          <w:rFonts w:ascii="Arial" w:hAnsi="Arial" w:cs="Arial"/>
          <w:sz w:val="22"/>
          <w:szCs w:val="22"/>
        </w:rPr>
      </w:pPr>
      <w:r>
        <w:rPr>
          <w:rFonts w:ascii="Arial" w:hAnsi="Arial" w:cs="Arial"/>
          <w:sz w:val="22"/>
          <w:szCs w:val="22"/>
        </w:rPr>
        <w:t xml:space="preserve">Předseda </w:t>
      </w:r>
      <w:r w:rsidR="00E7757F">
        <w:rPr>
          <w:rFonts w:ascii="Arial" w:hAnsi="Arial" w:cs="Arial"/>
          <w:sz w:val="22"/>
          <w:szCs w:val="22"/>
        </w:rPr>
        <w:t xml:space="preserve">P. </w:t>
      </w:r>
      <w:r>
        <w:rPr>
          <w:rFonts w:ascii="Arial" w:hAnsi="Arial" w:cs="Arial"/>
          <w:sz w:val="22"/>
          <w:szCs w:val="22"/>
        </w:rPr>
        <w:t>P</w:t>
      </w:r>
      <w:r w:rsidR="00E7757F">
        <w:rPr>
          <w:rFonts w:ascii="Arial" w:hAnsi="Arial" w:cs="Arial"/>
          <w:sz w:val="22"/>
          <w:szCs w:val="22"/>
        </w:rPr>
        <w:t xml:space="preserve">alacký </w:t>
      </w:r>
      <w:r>
        <w:rPr>
          <w:rFonts w:ascii="Arial" w:hAnsi="Arial" w:cs="Arial"/>
          <w:sz w:val="22"/>
          <w:szCs w:val="22"/>
        </w:rPr>
        <w:t xml:space="preserve">zmínil z hlediska objemu částky, kterou vykazuje hlídač státu k uzavřeným dohodám o narovnání, že tato nemusí být přesnou částkou, u které došlo k pochybení. </w:t>
      </w:r>
      <w:r w:rsidR="00E7757F">
        <w:rPr>
          <w:rFonts w:ascii="Arial" w:hAnsi="Arial" w:cs="Arial"/>
          <w:sz w:val="22"/>
          <w:szCs w:val="22"/>
        </w:rPr>
        <w:t xml:space="preserve"> </w:t>
      </w:r>
      <w:r w:rsidR="00F30A68">
        <w:rPr>
          <w:rFonts w:ascii="Arial" w:hAnsi="Arial" w:cs="Arial"/>
          <w:sz w:val="22"/>
          <w:szCs w:val="22"/>
        </w:rPr>
        <w:t>Např. z celkové částky mohl být plněno před zveřejněním jen částečně a pak následně i dále po zveřejnění třeba i převážná většina objemu dodávky, což hlídač státu nerozlišuje.</w:t>
      </w:r>
      <w:r w:rsidR="004B1CB6">
        <w:rPr>
          <w:rFonts w:ascii="Arial" w:hAnsi="Arial" w:cs="Arial"/>
          <w:sz w:val="22"/>
          <w:szCs w:val="22"/>
        </w:rPr>
        <w:t xml:space="preserve"> Upozornil, dohody o narovnání vznikají vždy na základě usnesení Rady městské části, Kontrolní výbor je o těchto usneseních pravidelně informován.</w:t>
      </w:r>
    </w:p>
    <w:p w14:paraId="11313D85" w14:textId="77777777" w:rsidR="009A75F0" w:rsidRDefault="009A75F0" w:rsidP="0040482E">
      <w:pPr>
        <w:jc w:val="both"/>
        <w:rPr>
          <w:rFonts w:ascii="Arial" w:hAnsi="Arial" w:cs="Arial"/>
          <w:sz w:val="22"/>
          <w:szCs w:val="22"/>
        </w:rPr>
      </w:pPr>
    </w:p>
    <w:p w14:paraId="2911C433" w14:textId="73A9B87A" w:rsidR="009A75F0" w:rsidRDefault="009A75F0" w:rsidP="0040482E">
      <w:pPr>
        <w:jc w:val="both"/>
        <w:rPr>
          <w:rFonts w:ascii="Arial" w:hAnsi="Arial" w:cs="Arial"/>
          <w:sz w:val="22"/>
          <w:szCs w:val="22"/>
        </w:rPr>
      </w:pPr>
      <w:r>
        <w:rPr>
          <w:rFonts w:ascii="Arial" w:hAnsi="Arial" w:cs="Arial"/>
          <w:sz w:val="22"/>
          <w:szCs w:val="22"/>
        </w:rPr>
        <w:t>P. Macháček požádal, aby ohledně počtu dohod o narovnání bylo do příštího jednání vyžádáno stanovisko Právního odboru. I. Hrůza oznámil, že k tématu hodlá vypracovat do příštího jednání komplexní materiál.</w:t>
      </w:r>
    </w:p>
    <w:p w14:paraId="7C70C789" w14:textId="77777777" w:rsidR="007469FF" w:rsidRPr="007469FF" w:rsidRDefault="007469FF" w:rsidP="0040482E">
      <w:pPr>
        <w:jc w:val="both"/>
        <w:rPr>
          <w:rFonts w:ascii="Arial" w:hAnsi="Arial" w:cs="Arial"/>
          <w:sz w:val="22"/>
          <w:szCs w:val="22"/>
        </w:rPr>
      </w:pPr>
    </w:p>
    <w:p w14:paraId="0DA3C530" w14:textId="0AC47A2C" w:rsidR="007469FF" w:rsidRDefault="00E7757F" w:rsidP="0040482E">
      <w:pPr>
        <w:jc w:val="both"/>
        <w:rPr>
          <w:rFonts w:ascii="Arial" w:hAnsi="Arial" w:cs="Arial"/>
          <w:sz w:val="22"/>
          <w:szCs w:val="22"/>
        </w:rPr>
      </w:pPr>
      <w:r w:rsidRPr="00C71C5B">
        <w:rPr>
          <w:rFonts w:ascii="Arial" w:hAnsi="Arial" w:cs="Arial"/>
          <w:sz w:val="22"/>
          <w:szCs w:val="22"/>
        </w:rPr>
        <w:t>Hlavní závěry diskuse</w:t>
      </w:r>
      <w:r w:rsidR="009A75F0">
        <w:rPr>
          <w:rFonts w:ascii="Arial" w:hAnsi="Arial" w:cs="Arial"/>
          <w:sz w:val="22"/>
          <w:szCs w:val="22"/>
        </w:rPr>
        <w:t xml:space="preserve">, které se dále zúčastnili J. </w:t>
      </w:r>
      <w:proofErr w:type="spellStart"/>
      <w:r w:rsidR="009A75F0">
        <w:rPr>
          <w:rFonts w:ascii="Arial" w:hAnsi="Arial" w:cs="Arial"/>
          <w:sz w:val="22"/>
          <w:szCs w:val="22"/>
        </w:rPr>
        <w:t>Krouský</w:t>
      </w:r>
      <w:proofErr w:type="spellEnd"/>
      <w:r w:rsidR="009A75F0">
        <w:rPr>
          <w:rFonts w:ascii="Arial" w:hAnsi="Arial" w:cs="Arial"/>
          <w:sz w:val="22"/>
          <w:szCs w:val="22"/>
        </w:rPr>
        <w:t xml:space="preserve"> a J. </w:t>
      </w:r>
      <w:proofErr w:type="spellStart"/>
      <w:r w:rsidR="009A75F0">
        <w:rPr>
          <w:rFonts w:ascii="Arial" w:hAnsi="Arial" w:cs="Arial"/>
          <w:sz w:val="22"/>
          <w:szCs w:val="22"/>
        </w:rPr>
        <w:t>Decker</w:t>
      </w:r>
      <w:proofErr w:type="spellEnd"/>
      <w:r w:rsidR="009A75F0">
        <w:rPr>
          <w:rFonts w:ascii="Arial" w:hAnsi="Arial" w:cs="Arial"/>
          <w:sz w:val="22"/>
          <w:szCs w:val="22"/>
        </w:rPr>
        <w:t>,</w:t>
      </w:r>
      <w:r w:rsidRPr="00C71C5B">
        <w:rPr>
          <w:rFonts w:ascii="Arial" w:hAnsi="Arial" w:cs="Arial"/>
          <w:sz w:val="22"/>
          <w:szCs w:val="22"/>
        </w:rPr>
        <w:t xml:space="preserve"> byly vtěleny do návrhu usnesení</w:t>
      </w:r>
      <w:r w:rsidR="004F3F7A" w:rsidRPr="00C71C5B">
        <w:rPr>
          <w:rFonts w:ascii="Arial" w:hAnsi="Arial" w:cs="Arial"/>
          <w:sz w:val="22"/>
          <w:szCs w:val="22"/>
        </w:rPr>
        <w:t xml:space="preserve"> </w:t>
      </w:r>
      <w:r w:rsidR="00C71C5B" w:rsidRPr="00C71C5B">
        <w:rPr>
          <w:rFonts w:ascii="Arial" w:hAnsi="Arial" w:cs="Arial"/>
          <w:sz w:val="22"/>
          <w:szCs w:val="22"/>
        </w:rPr>
        <w:t>KV, o kterém nechal následně předseda P. Palacký hlasovat.</w:t>
      </w:r>
    </w:p>
    <w:p w14:paraId="26400121" w14:textId="77777777" w:rsidR="00487C2A" w:rsidRPr="007469FF" w:rsidRDefault="00487C2A" w:rsidP="0040482E">
      <w:pPr>
        <w:jc w:val="both"/>
        <w:rPr>
          <w:rFonts w:ascii="Arial" w:hAnsi="Arial" w:cs="Arial"/>
          <w:sz w:val="22"/>
          <w:szCs w:val="22"/>
        </w:rPr>
      </w:pPr>
    </w:p>
    <w:p w14:paraId="51D5C231" w14:textId="7AAF8975" w:rsidR="004F3F7A" w:rsidRPr="00206CD2" w:rsidRDefault="004F3F7A" w:rsidP="00487C2A">
      <w:pPr>
        <w:jc w:val="both"/>
        <w:rPr>
          <w:rFonts w:ascii="Arial" w:hAnsi="Arial" w:cs="Arial"/>
          <w:b/>
          <w:sz w:val="22"/>
          <w:szCs w:val="22"/>
        </w:rPr>
      </w:pPr>
      <w:r w:rsidRPr="00206CD2">
        <w:rPr>
          <w:rFonts w:ascii="Arial" w:hAnsi="Arial" w:cs="Arial"/>
          <w:b/>
          <w:sz w:val="22"/>
          <w:szCs w:val="22"/>
        </w:rPr>
        <w:t>Usnesení KV č. 127/2022 (Kontrola zákonných postupů pro uzavírání a zveřejňování smluv)</w:t>
      </w:r>
    </w:p>
    <w:p w14:paraId="1087C32C" w14:textId="77777777" w:rsidR="004F3F7A" w:rsidRPr="00206CD2" w:rsidRDefault="004F3F7A" w:rsidP="00487C2A">
      <w:pPr>
        <w:jc w:val="both"/>
        <w:rPr>
          <w:rFonts w:ascii="Arial" w:hAnsi="Arial" w:cs="Arial"/>
          <w:sz w:val="22"/>
          <w:szCs w:val="22"/>
        </w:rPr>
      </w:pPr>
      <w:r w:rsidRPr="00206CD2">
        <w:rPr>
          <w:rFonts w:ascii="Arial" w:hAnsi="Arial" w:cs="Arial"/>
          <w:sz w:val="22"/>
          <w:szCs w:val="22"/>
        </w:rPr>
        <w:t>Kontrolní výbor schvaluje výsledek kontroly dodržování pravidel a zákonných postupů pro uzavírání a zveřejňování smluv.</w:t>
      </w:r>
    </w:p>
    <w:p w14:paraId="43571BA4" w14:textId="77777777" w:rsidR="004F3F7A" w:rsidRPr="00206CD2" w:rsidRDefault="004F3F7A" w:rsidP="00487C2A">
      <w:pPr>
        <w:jc w:val="both"/>
        <w:rPr>
          <w:rFonts w:ascii="Arial" w:hAnsi="Arial" w:cs="Arial"/>
          <w:sz w:val="22"/>
          <w:szCs w:val="22"/>
        </w:rPr>
      </w:pPr>
      <w:r w:rsidRPr="00206CD2">
        <w:rPr>
          <w:rFonts w:ascii="Arial" w:hAnsi="Arial" w:cs="Arial"/>
          <w:sz w:val="22"/>
          <w:szCs w:val="22"/>
        </w:rPr>
        <w:t>Kontrolní výbor požaduje od Právního odboru analyzovat, zda je třeba v případech, na které kontrola poukázala, uzavřít dohody o narovnání.</w:t>
      </w:r>
    </w:p>
    <w:p w14:paraId="7FCC464E" w14:textId="77777777" w:rsidR="004F3F7A" w:rsidRPr="00206CD2" w:rsidRDefault="004F3F7A" w:rsidP="00487C2A">
      <w:pPr>
        <w:jc w:val="both"/>
        <w:rPr>
          <w:rFonts w:ascii="Arial" w:hAnsi="Arial" w:cs="Arial"/>
          <w:sz w:val="22"/>
          <w:szCs w:val="22"/>
        </w:rPr>
      </w:pPr>
      <w:r w:rsidRPr="00206CD2">
        <w:rPr>
          <w:rFonts w:ascii="Arial" w:hAnsi="Arial" w:cs="Arial"/>
          <w:sz w:val="22"/>
          <w:szCs w:val="22"/>
        </w:rPr>
        <w:lastRenderedPageBreak/>
        <w:t>Kontrolní výbor doporučuje zvážit vypracování takového postupu, podle kterého by bylo povinností dodavatele před začátkem plnění provést kontrolu toho, zda byla smlouva v registru smluv v souladu s požadavky zákona zveřejněna, a v případě zjištění, že smlouva zveřejněna nebyla, povinnost informovat městskou část.</w:t>
      </w:r>
    </w:p>
    <w:p w14:paraId="5AB21578" w14:textId="77777777" w:rsidR="004F3F7A" w:rsidRPr="00206CD2" w:rsidRDefault="004F3F7A" w:rsidP="00487C2A">
      <w:pPr>
        <w:ind w:left="6480" w:firstLine="720"/>
        <w:rPr>
          <w:rFonts w:ascii="Arial" w:hAnsi="Arial" w:cs="Arial"/>
          <w:sz w:val="22"/>
          <w:szCs w:val="22"/>
        </w:rPr>
      </w:pPr>
      <w:r w:rsidRPr="00206CD2">
        <w:rPr>
          <w:rFonts w:ascii="Arial" w:hAnsi="Arial" w:cs="Arial"/>
          <w:sz w:val="22"/>
          <w:szCs w:val="22"/>
        </w:rPr>
        <w:t xml:space="preserve">+ </w:t>
      </w:r>
      <w:proofErr w:type="gramStart"/>
      <w:r w:rsidRPr="00206CD2">
        <w:rPr>
          <w:rFonts w:ascii="Arial" w:hAnsi="Arial" w:cs="Arial"/>
          <w:sz w:val="22"/>
          <w:szCs w:val="22"/>
        </w:rPr>
        <w:t>10, - 0, z 0</w:t>
      </w:r>
      <w:proofErr w:type="gramEnd"/>
    </w:p>
    <w:p w14:paraId="0064CB5F" w14:textId="435897A9" w:rsidR="007469FF" w:rsidRDefault="007469FF" w:rsidP="0040482E">
      <w:pPr>
        <w:jc w:val="both"/>
        <w:rPr>
          <w:rFonts w:ascii="Arial" w:hAnsi="Arial" w:cs="Arial"/>
          <w:sz w:val="22"/>
          <w:szCs w:val="22"/>
          <w:u w:val="single"/>
        </w:rPr>
      </w:pPr>
    </w:p>
    <w:p w14:paraId="025AF98D" w14:textId="77777777" w:rsidR="00206CD2" w:rsidRDefault="00206CD2" w:rsidP="0040482E">
      <w:pPr>
        <w:jc w:val="both"/>
        <w:rPr>
          <w:rFonts w:ascii="Arial" w:hAnsi="Arial" w:cs="Arial"/>
          <w:sz w:val="22"/>
          <w:szCs w:val="22"/>
          <w:u w:val="single"/>
        </w:rPr>
      </w:pPr>
    </w:p>
    <w:p w14:paraId="3B3F1913" w14:textId="77777777" w:rsidR="00E24535" w:rsidRPr="00E24535" w:rsidRDefault="00E24535" w:rsidP="00E24535">
      <w:pPr>
        <w:rPr>
          <w:rFonts w:ascii="Arial" w:hAnsi="Arial" w:cs="Arial"/>
          <w:sz w:val="22"/>
          <w:szCs w:val="22"/>
          <w:u w:val="single"/>
        </w:rPr>
      </w:pPr>
      <w:r w:rsidRPr="00E24535">
        <w:rPr>
          <w:rFonts w:ascii="Arial" w:hAnsi="Arial" w:cs="Arial"/>
          <w:sz w:val="22"/>
          <w:szCs w:val="22"/>
          <w:u w:val="single"/>
        </w:rPr>
        <w:t xml:space="preserve">6. Kontrola plnění usnesení Zastupitelstva a Rady městské části Praha 6 </w:t>
      </w:r>
    </w:p>
    <w:p w14:paraId="7724439E" w14:textId="77777777" w:rsidR="00206CD2" w:rsidRDefault="00206CD2" w:rsidP="0040482E">
      <w:pPr>
        <w:jc w:val="both"/>
        <w:rPr>
          <w:rFonts w:ascii="Arial" w:hAnsi="Arial" w:cs="Arial"/>
          <w:sz w:val="22"/>
          <w:szCs w:val="22"/>
          <w:u w:val="single"/>
        </w:rPr>
      </w:pPr>
    </w:p>
    <w:p w14:paraId="4C34E912" w14:textId="11BD91C2" w:rsidR="00E24535" w:rsidRDefault="00E24535" w:rsidP="00E24535">
      <w:pPr>
        <w:jc w:val="both"/>
        <w:rPr>
          <w:rFonts w:ascii="Arial" w:hAnsi="Arial" w:cs="Arial"/>
          <w:sz w:val="22"/>
          <w:szCs w:val="22"/>
          <w:u w:val="single"/>
        </w:rPr>
      </w:pPr>
      <w:r>
        <w:rPr>
          <w:rFonts w:ascii="Arial" w:hAnsi="Arial" w:cs="Arial"/>
          <w:iCs/>
          <w:color w:val="000000"/>
          <w:sz w:val="22"/>
          <w:szCs w:val="22"/>
        </w:rPr>
        <w:t>Předseda P. Palacký úvodem tohoto bodu poukázal na předloženou zprávu předmětné kontrolní skupiny, která navazovala na předchozí výsledky kontrolní činnosti KV v této oblasti.</w:t>
      </w:r>
    </w:p>
    <w:p w14:paraId="5A4551FC" w14:textId="77777777" w:rsidR="00E24535" w:rsidRDefault="00E24535" w:rsidP="0040482E">
      <w:pPr>
        <w:jc w:val="both"/>
        <w:rPr>
          <w:rFonts w:ascii="Arial" w:hAnsi="Arial" w:cs="Arial"/>
          <w:sz w:val="22"/>
          <w:szCs w:val="22"/>
        </w:rPr>
      </w:pPr>
    </w:p>
    <w:p w14:paraId="43AFDF66" w14:textId="0BC0B0BB" w:rsidR="00E24535" w:rsidRPr="00CC00B3" w:rsidRDefault="00E24535" w:rsidP="0040482E">
      <w:pPr>
        <w:jc w:val="both"/>
        <w:rPr>
          <w:rFonts w:ascii="Arial" w:hAnsi="Arial" w:cs="Arial"/>
          <w:sz w:val="22"/>
          <w:szCs w:val="22"/>
        </w:rPr>
      </w:pPr>
      <w:r w:rsidRPr="00CC00B3">
        <w:rPr>
          <w:rFonts w:ascii="Arial" w:hAnsi="Arial" w:cs="Arial"/>
          <w:sz w:val="22"/>
          <w:szCs w:val="22"/>
        </w:rPr>
        <w:t>P. Macháček</w:t>
      </w:r>
      <w:r w:rsidR="00CC00B3" w:rsidRPr="00CC00B3">
        <w:rPr>
          <w:rFonts w:ascii="Arial" w:hAnsi="Arial" w:cs="Arial"/>
          <w:sz w:val="22"/>
          <w:szCs w:val="22"/>
        </w:rPr>
        <w:t xml:space="preserve"> upozornil na </w:t>
      </w:r>
      <w:r w:rsidR="00CC00B3" w:rsidRPr="00CC00B3">
        <w:rPr>
          <w:rFonts w:ascii="Arial" w:hAnsi="Arial" w:cs="Arial"/>
          <w:iCs/>
          <w:color w:val="000000"/>
          <w:sz w:val="22"/>
          <w:szCs w:val="22"/>
        </w:rPr>
        <w:t>předchozí</w:t>
      </w:r>
      <w:r w:rsidR="00CF6DD5" w:rsidRPr="00CC00B3">
        <w:rPr>
          <w:rFonts w:ascii="Arial" w:hAnsi="Arial" w:cs="Arial"/>
          <w:iCs/>
          <w:color w:val="000000"/>
          <w:sz w:val="22"/>
          <w:szCs w:val="22"/>
        </w:rPr>
        <w:t xml:space="preserve"> kontrol</w:t>
      </w:r>
      <w:r w:rsidR="00CC00B3" w:rsidRPr="00CC00B3">
        <w:rPr>
          <w:rFonts w:ascii="Arial" w:hAnsi="Arial" w:cs="Arial"/>
          <w:iCs/>
          <w:color w:val="000000"/>
          <w:sz w:val="22"/>
          <w:szCs w:val="22"/>
        </w:rPr>
        <w:t>y</w:t>
      </w:r>
      <w:r w:rsidR="00CF6DD5" w:rsidRPr="00CC00B3">
        <w:rPr>
          <w:rFonts w:ascii="Arial" w:hAnsi="Arial" w:cs="Arial"/>
          <w:iCs/>
          <w:color w:val="000000"/>
          <w:sz w:val="22"/>
          <w:szCs w:val="22"/>
        </w:rPr>
        <w:t xml:space="preserve"> této oblasti, kdy bylo v evidenci identifikováno vždy množství nesplněných úkolů, </w:t>
      </w:r>
      <w:r w:rsidR="00CC00B3" w:rsidRPr="00CC00B3">
        <w:rPr>
          <w:rFonts w:ascii="Arial" w:hAnsi="Arial" w:cs="Arial"/>
          <w:iCs/>
          <w:color w:val="000000"/>
          <w:sz w:val="22"/>
          <w:szCs w:val="22"/>
        </w:rPr>
        <w:t xml:space="preserve">a </w:t>
      </w:r>
      <w:r w:rsidR="00CF6DD5" w:rsidRPr="00CC00B3">
        <w:rPr>
          <w:rFonts w:ascii="Arial" w:hAnsi="Arial" w:cs="Arial"/>
          <w:sz w:val="22"/>
          <w:szCs w:val="22"/>
        </w:rPr>
        <w:t>vyjádřil rozhořčení</w:t>
      </w:r>
      <w:r w:rsidRPr="00CC00B3">
        <w:rPr>
          <w:rFonts w:ascii="Arial" w:hAnsi="Arial" w:cs="Arial"/>
          <w:sz w:val="22"/>
          <w:szCs w:val="22"/>
        </w:rPr>
        <w:t xml:space="preserve"> </w:t>
      </w:r>
      <w:r w:rsidR="00CF6DD5" w:rsidRPr="00CC00B3">
        <w:rPr>
          <w:rFonts w:ascii="Arial" w:hAnsi="Arial" w:cs="Arial"/>
          <w:sz w:val="22"/>
          <w:szCs w:val="22"/>
        </w:rPr>
        <w:t>z prakticky nulového dopadu výsledků a doporučení K</w:t>
      </w:r>
      <w:r w:rsidR="00B265F4" w:rsidRPr="00CC00B3">
        <w:rPr>
          <w:rFonts w:ascii="Arial" w:hAnsi="Arial" w:cs="Arial"/>
          <w:sz w:val="22"/>
          <w:szCs w:val="22"/>
        </w:rPr>
        <w:t>ontrolního výboru.</w:t>
      </w:r>
      <w:r w:rsidR="00CF6DD5" w:rsidRPr="00CC00B3">
        <w:rPr>
          <w:rFonts w:ascii="Arial" w:hAnsi="Arial" w:cs="Arial"/>
          <w:sz w:val="22"/>
          <w:szCs w:val="22"/>
        </w:rPr>
        <w:t xml:space="preserve"> Neshledal žádné poučení a nápravu ze strany úřadu.</w:t>
      </w:r>
    </w:p>
    <w:p w14:paraId="770C16B9" w14:textId="77777777" w:rsidR="00CF6DD5" w:rsidRPr="004722EB" w:rsidRDefault="00CF6DD5" w:rsidP="0040482E">
      <w:pPr>
        <w:jc w:val="both"/>
        <w:rPr>
          <w:rFonts w:ascii="Arial" w:hAnsi="Arial" w:cs="Arial"/>
          <w:sz w:val="22"/>
          <w:szCs w:val="22"/>
          <w:highlight w:val="yellow"/>
        </w:rPr>
      </w:pPr>
    </w:p>
    <w:p w14:paraId="25D0AE0C" w14:textId="11982F1E" w:rsidR="00CF6DD5" w:rsidRPr="00E24535" w:rsidRDefault="00CF6DD5" w:rsidP="0040482E">
      <w:pPr>
        <w:jc w:val="both"/>
        <w:rPr>
          <w:rFonts w:ascii="Arial" w:hAnsi="Arial" w:cs="Arial"/>
          <w:sz w:val="22"/>
          <w:szCs w:val="22"/>
        </w:rPr>
      </w:pPr>
      <w:r w:rsidRPr="00CC00B3">
        <w:rPr>
          <w:rFonts w:ascii="Arial" w:hAnsi="Arial" w:cs="Arial"/>
          <w:sz w:val="22"/>
          <w:szCs w:val="22"/>
        </w:rPr>
        <w:t>Po krátké diskusi a doplnění návrhu nechal předseda P. Palacký hlasovat o výsledném usnesení k tomuto bodu.</w:t>
      </w:r>
    </w:p>
    <w:p w14:paraId="752C1298" w14:textId="77777777" w:rsidR="00206CD2" w:rsidRPr="00206CD2" w:rsidRDefault="00206CD2" w:rsidP="00206CD2">
      <w:pPr>
        <w:spacing w:before="240" w:after="240"/>
        <w:jc w:val="both"/>
        <w:rPr>
          <w:rFonts w:ascii="Arial" w:hAnsi="Arial" w:cs="Arial"/>
          <w:b/>
          <w:sz w:val="22"/>
          <w:szCs w:val="22"/>
        </w:rPr>
      </w:pPr>
      <w:r w:rsidRPr="00206CD2">
        <w:rPr>
          <w:rFonts w:ascii="Arial" w:hAnsi="Arial" w:cs="Arial"/>
          <w:b/>
          <w:sz w:val="22"/>
          <w:szCs w:val="22"/>
        </w:rPr>
        <w:t>Usnesení KV č. 128/2022 (Kontrola plnění úkolů Zastupitelstva a Rady městské části Praha 6, květen 2022)</w:t>
      </w:r>
    </w:p>
    <w:p w14:paraId="36D25252" w14:textId="77777777" w:rsidR="00206CD2" w:rsidRPr="00206CD2" w:rsidRDefault="00206CD2" w:rsidP="00206CD2">
      <w:pPr>
        <w:spacing w:before="240" w:after="240"/>
        <w:jc w:val="both"/>
        <w:rPr>
          <w:rFonts w:ascii="Arial" w:hAnsi="Arial" w:cs="Arial"/>
          <w:sz w:val="22"/>
          <w:szCs w:val="22"/>
        </w:rPr>
      </w:pPr>
      <w:r w:rsidRPr="00206CD2">
        <w:rPr>
          <w:rFonts w:ascii="Arial" w:hAnsi="Arial" w:cs="Arial"/>
          <w:sz w:val="22"/>
          <w:szCs w:val="22"/>
        </w:rPr>
        <w:t xml:space="preserve">Kontrolní výbor schvaluje výsledek kontroly plnění úkolů Zastupitelstva a Rady městské části Praha 6 z hlediska termínů. Kontrolní výbor upozorňuje na nesplněné úkoly vyplývající zvláště z usnesení RMČ ve funkčním období </w:t>
      </w:r>
      <w:proofErr w:type="gramStart"/>
      <w:r w:rsidRPr="00206CD2">
        <w:rPr>
          <w:rFonts w:ascii="Arial" w:hAnsi="Arial" w:cs="Arial"/>
          <w:sz w:val="22"/>
          <w:szCs w:val="22"/>
        </w:rPr>
        <w:t>2014-2018</w:t>
      </w:r>
      <w:proofErr w:type="gramEnd"/>
      <w:r w:rsidRPr="00206CD2">
        <w:rPr>
          <w:rFonts w:ascii="Arial" w:hAnsi="Arial" w:cs="Arial"/>
          <w:sz w:val="22"/>
          <w:szCs w:val="22"/>
        </w:rPr>
        <w:t xml:space="preserve"> a vyzývá k nápravě.</w:t>
      </w:r>
    </w:p>
    <w:p w14:paraId="3DACEC6E" w14:textId="77777777" w:rsidR="00206CD2" w:rsidRPr="00206CD2" w:rsidRDefault="00206CD2" w:rsidP="00206CD2">
      <w:pPr>
        <w:ind w:left="6480" w:firstLine="720"/>
        <w:rPr>
          <w:rFonts w:ascii="Arial" w:hAnsi="Arial" w:cs="Arial"/>
          <w:sz w:val="22"/>
          <w:szCs w:val="22"/>
        </w:rPr>
      </w:pPr>
      <w:r w:rsidRPr="00206CD2">
        <w:rPr>
          <w:rFonts w:ascii="Arial" w:hAnsi="Arial" w:cs="Arial"/>
          <w:sz w:val="22"/>
          <w:szCs w:val="22"/>
        </w:rPr>
        <w:t xml:space="preserve">+ </w:t>
      </w:r>
      <w:proofErr w:type="gramStart"/>
      <w:r w:rsidRPr="00206CD2">
        <w:rPr>
          <w:rFonts w:ascii="Arial" w:hAnsi="Arial" w:cs="Arial"/>
          <w:sz w:val="22"/>
          <w:szCs w:val="22"/>
        </w:rPr>
        <w:t>10, - 0, z 0</w:t>
      </w:r>
      <w:proofErr w:type="gramEnd"/>
    </w:p>
    <w:p w14:paraId="2460DBD4" w14:textId="77777777" w:rsidR="00206CD2" w:rsidRDefault="00206CD2" w:rsidP="0040482E">
      <w:pPr>
        <w:jc w:val="both"/>
        <w:rPr>
          <w:rFonts w:ascii="Arial" w:hAnsi="Arial" w:cs="Arial"/>
          <w:sz w:val="22"/>
          <w:szCs w:val="22"/>
          <w:u w:val="single"/>
        </w:rPr>
      </w:pPr>
    </w:p>
    <w:p w14:paraId="5E432B02" w14:textId="77777777" w:rsidR="004F3F7A" w:rsidRDefault="004F3F7A" w:rsidP="0040482E">
      <w:pPr>
        <w:jc w:val="both"/>
        <w:rPr>
          <w:rFonts w:ascii="Arial" w:hAnsi="Arial" w:cs="Arial"/>
          <w:sz w:val="22"/>
          <w:szCs w:val="22"/>
          <w:u w:val="single"/>
        </w:rPr>
      </w:pPr>
    </w:p>
    <w:p w14:paraId="7895E551" w14:textId="77777777" w:rsidR="00B265F4" w:rsidRPr="00B265F4" w:rsidRDefault="00B265F4" w:rsidP="00B265F4">
      <w:pPr>
        <w:rPr>
          <w:rFonts w:ascii="Arial" w:hAnsi="Arial" w:cs="Arial"/>
          <w:sz w:val="22"/>
          <w:szCs w:val="22"/>
          <w:u w:val="single"/>
        </w:rPr>
      </w:pPr>
      <w:r w:rsidRPr="00B265F4">
        <w:rPr>
          <w:rFonts w:ascii="Arial" w:hAnsi="Arial" w:cs="Arial"/>
          <w:sz w:val="22"/>
          <w:szCs w:val="22"/>
          <w:u w:val="single"/>
        </w:rPr>
        <w:t>7. Kontrola nákupu ochranných zdravotních pomůcek a veřejných zakázek malého rozsahu v oblasti bezpečnosti</w:t>
      </w:r>
    </w:p>
    <w:p w14:paraId="70BAFC48" w14:textId="77777777" w:rsidR="0040482E" w:rsidRDefault="0040482E" w:rsidP="00777480">
      <w:pPr>
        <w:rPr>
          <w:rFonts w:ascii="Arial" w:hAnsi="Arial" w:cs="Arial"/>
          <w:sz w:val="22"/>
          <w:szCs w:val="22"/>
          <w:u w:val="single"/>
        </w:rPr>
      </w:pPr>
    </w:p>
    <w:p w14:paraId="5FD35673" w14:textId="7D7AF93A" w:rsidR="00BB2C3A" w:rsidRPr="000F339E" w:rsidRDefault="00B265F4" w:rsidP="00BB2C3A">
      <w:pPr>
        <w:jc w:val="both"/>
        <w:rPr>
          <w:rFonts w:ascii="Arial" w:hAnsi="Arial" w:cs="Arial"/>
          <w:iCs/>
          <w:color w:val="000000"/>
          <w:sz w:val="22"/>
          <w:szCs w:val="22"/>
        </w:rPr>
      </w:pPr>
      <w:r>
        <w:rPr>
          <w:rFonts w:ascii="Arial" w:hAnsi="Arial" w:cs="Arial"/>
          <w:iCs/>
          <w:color w:val="000000"/>
          <w:sz w:val="22"/>
          <w:szCs w:val="22"/>
        </w:rPr>
        <w:t xml:space="preserve">Předseda P. Palacký úvodem tohoto bodu poděkoval za předloženou </w:t>
      </w:r>
      <w:r w:rsidR="00BB2C3A">
        <w:rPr>
          <w:rFonts w:ascii="Arial" w:hAnsi="Arial" w:cs="Arial"/>
          <w:iCs/>
          <w:color w:val="000000"/>
          <w:sz w:val="22"/>
          <w:szCs w:val="22"/>
        </w:rPr>
        <w:t>ob</w:t>
      </w:r>
      <w:r>
        <w:rPr>
          <w:rFonts w:ascii="Arial" w:hAnsi="Arial" w:cs="Arial"/>
          <w:iCs/>
          <w:color w:val="000000"/>
          <w:sz w:val="22"/>
          <w:szCs w:val="22"/>
        </w:rPr>
        <w:t>sáhlou zprávu předmětné kontrolní skupiny ve složení I. Hrůza, O. V</w:t>
      </w:r>
      <w:r w:rsidR="000F339E">
        <w:rPr>
          <w:rFonts w:ascii="Arial" w:hAnsi="Arial" w:cs="Arial"/>
          <w:iCs/>
          <w:color w:val="000000"/>
          <w:sz w:val="22"/>
          <w:szCs w:val="22"/>
        </w:rPr>
        <w:t xml:space="preserve">ykoukal </w:t>
      </w:r>
      <w:r w:rsidR="000F339E">
        <w:rPr>
          <w:rFonts w:ascii="Arial" w:hAnsi="Arial" w:cs="Arial"/>
          <w:sz w:val="22"/>
          <w:szCs w:val="22"/>
        </w:rPr>
        <w:t>a předal</w:t>
      </w:r>
      <w:r w:rsidR="00BB2C3A">
        <w:rPr>
          <w:rFonts w:ascii="Arial" w:hAnsi="Arial" w:cs="Arial"/>
          <w:sz w:val="22"/>
          <w:szCs w:val="22"/>
        </w:rPr>
        <w:t xml:space="preserve"> slovo</w:t>
      </w:r>
      <w:r w:rsidR="000F339E">
        <w:rPr>
          <w:rFonts w:ascii="Arial" w:hAnsi="Arial" w:cs="Arial"/>
          <w:sz w:val="22"/>
          <w:szCs w:val="22"/>
        </w:rPr>
        <w:t xml:space="preserve"> k vyjádření</w:t>
      </w:r>
      <w:r w:rsidR="00BB2C3A">
        <w:rPr>
          <w:rFonts w:ascii="Arial" w:hAnsi="Arial" w:cs="Arial"/>
          <w:sz w:val="22"/>
          <w:szCs w:val="22"/>
        </w:rPr>
        <w:t xml:space="preserve"> KS.</w:t>
      </w:r>
    </w:p>
    <w:p w14:paraId="39422DFA" w14:textId="77777777" w:rsidR="004722EB" w:rsidRDefault="004722EB" w:rsidP="00BB2C3A">
      <w:pPr>
        <w:jc w:val="both"/>
        <w:rPr>
          <w:rFonts w:ascii="Arial" w:hAnsi="Arial" w:cs="Arial"/>
          <w:sz w:val="22"/>
          <w:szCs w:val="22"/>
        </w:rPr>
      </w:pPr>
    </w:p>
    <w:p w14:paraId="08CE7D78" w14:textId="5DE21394" w:rsidR="00BB2C3A" w:rsidRPr="00BB2C3A" w:rsidRDefault="00BB2C3A" w:rsidP="00BB2C3A">
      <w:pPr>
        <w:jc w:val="both"/>
        <w:rPr>
          <w:rFonts w:ascii="Arial" w:hAnsi="Arial" w:cs="Arial"/>
          <w:sz w:val="22"/>
          <w:szCs w:val="22"/>
        </w:rPr>
      </w:pPr>
      <w:r>
        <w:rPr>
          <w:rFonts w:ascii="Arial" w:hAnsi="Arial" w:cs="Arial"/>
          <w:sz w:val="22"/>
          <w:szCs w:val="22"/>
        </w:rPr>
        <w:t>I. Hrůza zmínil rozsáhlost celé záležitosti</w:t>
      </w:r>
      <w:r w:rsidR="00425050">
        <w:rPr>
          <w:rFonts w:ascii="Arial" w:hAnsi="Arial" w:cs="Arial"/>
          <w:sz w:val="22"/>
          <w:szCs w:val="22"/>
        </w:rPr>
        <w:t>, která měla vliv na</w:t>
      </w:r>
      <w:r>
        <w:rPr>
          <w:rFonts w:ascii="Arial" w:hAnsi="Arial" w:cs="Arial"/>
          <w:sz w:val="22"/>
          <w:szCs w:val="22"/>
        </w:rPr>
        <w:t xml:space="preserve"> délku této kontroly. O. Vykoukal upozornil na závěr, že je třeba apelovat na úřad, aby si vzal poučení z těchto zkušeností pro případné další náhlé krizové situace a s tím spojeným poptáváním a realizac</w:t>
      </w:r>
      <w:r w:rsidR="00425050">
        <w:rPr>
          <w:rFonts w:ascii="Arial" w:hAnsi="Arial" w:cs="Arial"/>
          <w:sz w:val="22"/>
          <w:szCs w:val="22"/>
        </w:rPr>
        <w:t>í</w:t>
      </w:r>
      <w:r>
        <w:rPr>
          <w:rFonts w:ascii="Arial" w:hAnsi="Arial" w:cs="Arial"/>
          <w:sz w:val="22"/>
          <w:szCs w:val="22"/>
        </w:rPr>
        <w:t xml:space="preserve"> nákupů a služeb v takovýchto podmínkách.</w:t>
      </w:r>
      <w:del w:id="0" w:author="Petr Palacký" w:date="2022-06-20T17:09:00Z">
        <w:r w:rsidDel="005976D9">
          <w:rPr>
            <w:rFonts w:ascii="Arial" w:hAnsi="Arial" w:cs="Arial"/>
            <w:sz w:val="22"/>
            <w:szCs w:val="22"/>
          </w:rPr>
          <w:delText xml:space="preserve"> </w:delText>
        </w:r>
      </w:del>
      <w:r>
        <w:rPr>
          <w:rFonts w:ascii="Arial" w:hAnsi="Arial" w:cs="Arial"/>
          <w:sz w:val="22"/>
          <w:szCs w:val="22"/>
        </w:rPr>
        <w:t xml:space="preserve"> </w:t>
      </w:r>
      <w:r w:rsidR="00D16647">
        <w:rPr>
          <w:rFonts w:ascii="Arial" w:hAnsi="Arial" w:cs="Arial"/>
          <w:sz w:val="22"/>
          <w:szCs w:val="22"/>
        </w:rPr>
        <w:t xml:space="preserve">Upozornil dále na případ </w:t>
      </w:r>
      <w:ins w:id="1" w:author="Petr Palacký" w:date="2022-06-20T17:06:00Z">
        <w:r w:rsidR="0092461D">
          <w:rPr>
            <w:rFonts w:ascii="Arial" w:hAnsi="Arial" w:cs="Arial"/>
            <w:sz w:val="22"/>
            <w:szCs w:val="22"/>
          </w:rPr>
          <w:t xml:space="preserve">dodavatele SPACE4U, který </w:t>
        </w:r>
      </w:ins>
      <w:ins w:id="2" w:author="Petr Palacký" w:date="2022-06-20T17:07:00Z">
        <w:r w:rsidR="0092461D">
          <w:rPr>
            <w:rFonts w:ascii="Arial" w:hAnsi="Arial" w:cs="Arial"/>
            <w:sz w:val="22"/>
            <w:szCs w:val="22"/>
          </w:rPr>
          <w:t>standardně podniká v oblasti vydavatelské činnosti, ale pro MČ poskytoval služby čištění ozónem, které před vypuknutí pandemie nikdy neposkytoval.</w:t>
        </w:r>
      </w:ins>
    </w:p>
    <w:p w14:paraId="2BDD66B5" w14:textId="77777777" w:rsidR="00BB2C3A" w:rsidRDefault="00BB2C3A" w:rsidP="00BB2C3A">
      <w:pPr>
        <w:jc w:val="both"/>
        <w:rPr>
          <w:rFonts w:ascii="Arial" w:hAnsi="Arial" w:cs="Arial"/>
          <w:sz w:val="22"/>
          <w:szCs w:val="22"/>
        </w:rPr>
      </w:pPr>
    </w:p>
    <w:p w14:paraId="7D1FADD4" w14:textId="5654BEC2" w:rsidR="00451800" w:rsidRDefault="00451800" w:rsidP="00BB2C3A">
      <w:pPr>
        <w:jc w:val="both"/>
        <w:rPr>
          <w:rFonts w:ascii="Arial" w:hAnsi="Arial" w:cs="Arial"/>
          <w:sz w:val="22"/>
          <w:szCs w:val="22"/>
        </w:rPr>
      </w:pPr>
      <w:r>
        <w:rPr>
          <w:rFonts w:ascii="Arial" w:hAnsi="Arial" w:cs="Arial"/>
          <w:sz w:val="22"/>
          <w:szCs w:val="22"/>
        </w:rPr>
        <w:t xml:space="preserve">(19:30 odchází </w:t>
      </w:r>
      <w:r w:rsidR="003B2BA2">
        <w:rPr>
          <w:rFonts w:ascii="Arial" w:hAnsi="Arial" w:cs="Arial"/>
          <w:sz w:val="22"/>
          <w:szCs w:val="22"/>
        </w:rPr>
        <w:t>J</w:t>
      </w:r>
      <w:r>
        <w:rPr>
          <w:rFonts w:ascii="Arial" w:hAnsi="Arial" w:cs="Arial"/>
          <w:sz w:val="22"/>
          <w:szCs w:val="22"/>
        </w:rPr>
        <w:t xml:space="preserve">. </w:t>
      </w:r>
      <w:proofErr w:type="spellStart"/>
      <w:r w:rsidR="003B2BA2">
        <w:rPr>
          <w:rFonts w:ascii="Arial" w:hAnsi="Arial" w:cs="Arial"/>
          <w:sz w:val="22"/>
          <w:szCs w:val="22"/>
        </w:rPr>
        <w:t>Krouský</w:t>
      </w:r>
      <w:proofErr w:type="spellEnd"/>
      <w:r>
        <w:rPr>
          <w:rFonts w:ascii="Arial" w:hAnsi="Arial" w:cs="Arial"/>
          <w:sz w:val="22"/>
          <w:szCs w:val="22"/>
        </w:rPr>
        <w:t>)</w:t>
      </w:r>
    </w:p>
    <w:p w14:paraId="435C98AC" w14:textId="77777777" w:rsidR="00451800" w:rsidRDefault="00451800" w:rsidP="00BB2C3A">
      <w:pPr>
        <w:jc w:val="both"/>
        <w:rPr>
          <w:rFonts w:ascii="Arial" w:hAnsi="Arial" w:cs="Arial"/>
          <w:sz w:val="22"/>
          <w:szCs w:val="22"/>
        </w:rPr>
      </w:pPr>
    </w:p>
    <w:p w14:paraId="379BFD67" w14:textId="25393197" w:rsidR="00BB2C3A" w:rsidRDefault="00BB2C3A" w:rsidP="00BB2C3A">
      <w:pPr>
        <w:jc w:val="both"/>
        <w:rPr>
          <w:rFonts w:ascii="Arial" w:hAnsi="Arial" w:cs="Arial"/>
          <w:sz w:val="22"/>
          <w:szCs w:val="22"/>
        </w:rPr>
      </w:pPr>
      <w:r w:rsidRPr="00BB2C3A">
        <w:rPr>
          <w:rFonts w:ascii="Arial" w:hAnsi="Arial" w:cs="Arial"/>
          <w:sz w:val="22"/>
          <w:szCs w:val="22"/>
        </w:rPr>
        <w:t xml:space="preserve">Výsledek </w:t>
      </w:r>
      <w:r>
        <w:rPr>
          <w:rFonts w:ascii="Arial" w:hAnsi="Arial" w:cs="Arial"/>
          <w:sz w:val="22"/>
          <w:szCs w:val="22"/>
        </w:rPr>
        <w:t xml:space="preserve">kontroly se odrazil v návrhu </w:t>
      </w:r>
      <w:r w:rsidR="000F339E">
        <w:rPr>
          <w:rFonts w:ascii="Arial" w:hAnsi="Arial" w:cs="Arial"/>
          <w:sz w:val="22"/>
          <w:szCs w:val="22"/>
        </w:rPr>
        <w:t>usnesení a nechal o výsledné podobě hlasovat</w:t>
      </w:r>
      <w:r>
        <w:rPr>
          <w:rFonts w:ascii="Arial" w:hAnsi="Arial" w:cs="Arial"/>
          <w:sz w:val="22"/>
          <w:szCs w:val="22"/>
        </w:rPr>
        <w:t>.</w:t>
      </w:r>
    </w:p>
    <w:p w14:paraId="090C631D" w14:textId="77777777" w:rsidR="00487C2A" w:rsidRPr="00BB2C3A" w:rsidRDefault="00487C2A" w:rsidP="00BB2C3A">
      <w:pPr>
        <w:jc w:val="both"/>
        <w:rPr>
          <w:rFonts w:ascii="Arial" w:hAnsi="Arial" w:cs="Arial"/>
          <w:sz w:val="22"/>
          <w:szCs w:val="22"/>
        </w:rPr>
      </w:pPr>
    </w:p>
    <w:p w14:paraId="29AA3623" w14:textId="35F8ABE3" w:rsidR="00B265F4" w:rsidRPr="00B265F4" w:rsidRDefault="00B265F4" w:rsidP="00487C2A">
      <w:pPr>
        <w:jc w:val="both"/>
        <w:rPr>
          <w:rFonts w:ascii="Arial" w:hAnsi="Arial" w:cs="Arial"/>
          <w:b/>
          <w:sz w:val="22"/>
          <w:szCs w:val="22"/>
        </w:rPr>
      </w:pPr>
      <w:r w:rsidRPr="00B265F4">
        <w:rPr>
          <w:rFonts w:ascii="Arial" w:hAnsi="Arial" w:cs="Arial"/>
          <w:b/>
          <w:sz w:val="22"/>
          <w:szCs w:val="22"/>
        </w:rPr>
        <w:t>Usnesení KV č. 129/2022  (Kontrola nákupu ochranných zdravotních pomůcek a</w:t>
      </w:r>
      <w:r>
        <w:rPr>
          <w:rFonts w:ascii="Arial" w:hAnsi="Arial" w:cs="Arial"/>
          <w:b/>
          <w:sz w:val="22"/>
          <w:szCs w:val="22"/>
        </w:rPr>
        <w:t> </w:t>
      </w:r>
      <w:r w:rsidRPr="00B265F4">
        <w:rPr>
          <w:rFonts w:ascii="Arial" w:hAnsi="Arial" w:cs="Arial"/>
          <w:b/>
          <w:sz w:val="22"/>
          <w:szCs w:val="22"/>
        </w:rPr>
        <w:t>veřejných zakázek malého rozsahu v oblasti bezpečnosti)</w:t>
      </w:r>
    </w:p>
    <w:p w14:paraId="01EB9FB4" w14:textId="77777777" w:rsidR="00B265F4" w:rsidRPr="00B265F4" w:rsidRDefault="00B265F4" w:rsidP="00487C2A">
      <w:pPr>
        <w:jc w:val="both"/>
        <w:rPr>
          <w:rFonts w:ascii="Arial" w:hAnsi="Arial" w:cs="Arial"/>
          <w:sz w:val="22"/>
          <w:szCs w:val="22"/>
        </w:rPr>
      </w:pPr>
      <w:r w:rsidRPr="00B265F4">
        <w:rPr>
          <w:rFonts w:ascii="Arial" w:hAnsi="Arial" w:cs="Arial"/>
          <w:sz w:val="22"/>
          <w:szCs w:val="22"/>
        </w:rPr>
        <w:t xml:space="preserve">Kontrolní </w:t>
      </w:r>
      <w:proofErr w:type="spellStart"/>
      <w:r w:rsidRPr="00B265F4">
        <w:rPr>
          <w:rFonts w:ascii="Arial" w:hAnsi="Arial" w:cs="Arial"/>
          <w:sz w:val="22"/>
          <w:szCs w:val="22"/>
        </w:rPr>
        <w:t>výbor</w:t>
      </w:r>
      <w:proofErr w:type="spellEnd"/>
      <w:r w:rsidRPr="00B265F4">
        <w:rPr>
          <w:rFonts w:ascii="Arial" w:hAnsi="Arial" w:cs="Arial"/>
          <w:sz w:val="22"/>
          <w:szCs w:val="22"/>
        </w:rPr>
        <w:t xml:space="preserve"> schvaluje </w:t>
      </w:r>
      <w:proofErr w:type="spellStart"/>
      <w:r w:rsidRPr="00B265F4">
        <w:rPr>
          <w:rFonts w:ascii="Arial" w:hAnsi="Arial" w:cs="Arial"/>
          <w:sz w:val="22"/>
          <w:szCs w:val="22"/>
        </w:rPr>
        <w:t>výsledek</w:t>
      </w:r>
      <w:proofErr w:type="spellEnd"/>
      <w:r w:rsidRPr="00B265F4">
        <w:rPr>
          <w:rFonts w:ascii="Arial" w:hAnsi="Arial" w:cs="Arial"/>
          <w:sz w:val="22"/>
          <w:szCs w:val="22"/>
        </w:rPr>
        <w:t xml:space="preserve"> kontroly k vybraným veřejným zakázkám malého rozsahu v oblasti bezpečnosti.</w:t>
      </w:r>
    </w:p>
    <w:p w14:paraId="475A7EB4" w14:textId="77777777" w:rsidR="00B265F4" w:rsidRPr="00B265F4" w:rsidRDefault="00B265F4" w:rsidP="00487C2A">
      <w:pPr>
        <w:jc w:val="both"/>
        <w:rPr>
          <w:rFonts w:ascii="Arial" w:hAnsi="Arial" w:cs="Arial"/>
          <w:sz w:val="22"/>
          <w:szCs w:val="22"/>
        </w:rPr>
      </w:pPr>
      <w:r w:rsidRPr="00B265F4">
        <w:rPr>
          <w:rFonts w:ascii="Arial" w:hAnsi="Arial" w:cs="Arial"/>
          <w:sz w:val="22"/>
          <w:szCs w:val="22"/>
        </w:rPr>
        <w:t>Kontrolní výbor doporučuje v rámci ZMR zadávaných mimo elektronické tržiště dodržovat zásady transparentnosti a přiměřenosti. Existují-li objektivní důvody pro oslovování dodavatelů mimo prostředí elektronického tržiště / elektronické aukce, doporučuje Kontrolní výbor využívat dodavatelů s prokazatelnou praxí v oboru zakázky, a to z důvodu vyšší jistoty řádného splnění zakázky.</w:t>
      </w:r>
    </w:p>
    <w:p w14:paraId="75BB8FB7" w14:textId="77777777" w:rsidR="00B265F4" w:rsidRPr="00B265F4" w:rsidRDefault="00B265F4" w:rsidP="00487C2A">
      <w:pPr>
        <w:jc w:val="both"/>
        <w:rPr>
          <w:rFonts w:ascii="Arial" w:hAnsi="Arial" w:cs="Arial"/>
          <w:sz w:val="22"/>
          <w:szCs w:val="22"/>
        </w:rPr>
      </w:pPr>
      <w:r w:rsidRPr="00B265F4">
        <w:rPr>
          <w:rFonts w:ascii="Arial" w:hAnsi="Arial" w:cs="Arial"/>
          <w:sz w:val="22"/>
          <w:szCs w:val="22"/>
        </w:rPr>
        <w:lastRenderedPageBreak/>
        <w:t>Kontrolní výbor doporučuje Kanceláří tajemníka vypracovat ve spolupráci s Odborem služeb interní předpis upravující krizové nákupy v obdobných situacích, jako je pandemie nemoci Covid-19, který bude zohledňovat zkušenosti a znalosti získané během pandemie, např. co se týče potřebného množství zboží, nejvhodnějších metod čištění prostor, obvyklých cen ochranných prostředků, potřebnosti preventivních prostředků (např. vitamínů) apod.</w:t>
      </w:r>
    </w:p>
    <w:p w14:paraId="37854589" w14:textId="6505203E" w:rsidR="00B265F4" w:rsidRPr="00B265F4" w:rsidRDefault="00B265F4" w:rsidP="00487C2A">
      <w:pPr>
        <w:ind w:left="6480" w:firstLine="720"/>
        <w:rPr>
          <w:rFonts w:ascii="Arial" w:hAnsi="Arial" w:cs="Arial"/>
          <w:sz w:val="22"/>
          <w:szCs w:val="22"/>
        </w:rPr>
      </w:pPr>
      <w:r>
        <w:rPr>
          <w:rFonts w:ascii="Arial" w:hAnsi="Arial" w:cs="Arial"/>
          <w:sz w:val="22"/>
          <w:szCs w:val="22"/>
        </w:rPr>
        <w:t xml:space="preserve">                </w:t>
      </w:r>
      <w:proofErr w:type="gramStart"/>
      <w:r w:rsidRPr="00B265F4">
        <w:rPr>
          <w:rFonts w:ascii="Arial" w:hAnsi="Arial" w:cs="Arial"/>
          <w:sz w:val="22"/>
          <w:szCs w:val="22"/>
        </w:rPr>
        <w:t>+ 9, - 0, z 0</w:t>
      </w:r>
      <w:proofErr w:type="gramEnd"/>
    </w:p>
    <w:p w14:paraId="1020A0E9" w14:textId="77777777" w:rsidR="00030575" w:rsidRDefault="00030575" w:rsidP="00425050">
      <w:pPr>
        <w:rPr>
          <w:rFonts w:ascii="Arial" w:hAnsi="Arial" w:cs="Arial"/>
          <w:sz w:val="22"/>
          <w:szCs w:val="22"/>
          <w:u w:val="single"/>
        </w:rPr>
      </w:pPr>
    </w:p>
    <w:p w14:paraId="4EC9B401" w14:textId="77777777" w:rsidR="00030575" w:rsidRDefault="00030575" w:rsidP="00425050">
      <w:pPr>
        <w:rPr>
          <w:rFonts w:ascii="Arial" w:hAnsi="Arial" w:cs="Arial"/>
          <w:sz w:val="22"/>
          <w:szCs w:val="22"/>
          <w:u w:val="single"/>
        </w:rPr>
      </w:pPr>
    </w:p>
    <w:p w14:paraId="402E225A" w14:textId="77777777" w:rsidR="00425050" w:rsidRPr="00425050" w:rsidRDefault="00425050" w:rsidP="00425050">
      <w:pPr>
        <w:rPr>
          <w:rFonts w:ascii="Arial" w:hAnsi="Arial" w:cs="Arial"/>
          <w:sz w:val="22"/>
          <w:szCs w:val="22"/>
          <w:u w:val="single"/>
        </w:rPr>
      </w:pPr>
      <w:r w:rsidRPr="00425050">
        <w:rPr>
          <w:rFonts w:ascii="Arial" w:hAnsi="Arial" w:cs="Arial"/>
          <w:sz w:val="22"/>
          <w:szCs w:val="22"/>
          <w:u w:val="single"/>
        </w:rPr>
        <w:t>8. Průběžná informace o činnosti kontrolních skupin</w:t>
      </w:r>
    </w:p>
    <w:p w14:paraId="0EC95B89" w14:textId="3CAB2183" w:rsidR="00B265F4" w:rsidRDefault="00425050" w:rsidP="00B265F4">
      <w:pPr>
        <w:spacing w:before="240" w:after="240"/>
        <w:jc w:val="both"/>
        <w:rPr>
          <w:rFonts w:ascii="Arial" w:hAnsi="Arial" w:cs="Arial"/>
          <w:sz w:val="22"/>
          <w:szCs w:val="22"/>
        </w:rPr>
      </w:pPr>
      <w:r w:rsidRPr="00425050">
        <w:rPr>
          <w:rFonts w:ascii="Arial" w:hAnsi="Arial" w:cs="Arial"/>
          <w:sz w:val="22"/>
          <w:szCs w:val="22"/>
        </w:rPr>
        <w:t>V rámci tohoto bodu zmínil předseda P. Palacký</w:t>
      </w:r>
      <w:r>
        <w:rPr>
          <w:rFonts w:ascii="Arial" w:hAnsi="Arial" w:cs="Arial"/>
          <w:sz w:val="22"/>
          <w:szCs w:val="22"/>
        </w:rPr>
        <w:t xml:space="preserve"> potřebu dokončení zpráv kontrolních skupin</w:t>
      </w:r>
      <w:r w:rsidR="00D16647">
        <w:rPr>
          <w:rFonts w:ascii="Arial" w:hAnsi="Arial" w:cs="Arial"/>
          <w:sz w:val="22"/>
          <w:szCs w:val="22"/>
        </w:rPr>
        <w:t>, které se zabývají VZMR</w:t>
      </w:r>
      <w:r w:rsidR="00B67D0F">
        <w:rPr>
          <w:rFonts w:ascii="Arial" w:hAnsi="Arial" w:cs="Arial"/>
          <w:sz w:val="22"/>
          <w:szCs w:val="22"/>
        </w:rPr>
        <w:t xml:space="preserve"> a kontrolou dotací.</w:t>
      </w:r>
    </w:p>
    <w:p w14:paraId="20CDB282" w14:textId="77777777" w:rsidR="00777480" w:rsidRDefault="00777480" w:rsidP="00F70DDE">
      <w:pPr>
        <w:rPr>
          <w:rFonts w:ascii="Arial" w:hAnsi="Arial" w:cs="Arial"/>
          <w:sz w:val="22"/>
          <w:szCs w:val="22"/>
        </w:rPr>
      </w:pPr>
    </w:p>
    <w:p w14:paraId="2BB87B4A" w14:textId="77777777" w:rsidR="00487C2A" w:rsidRDefault="00487C2A" w:rsidP="00F70DDE">
      <w:pPr>
        <w:rPr>
          <w:rFonts w:ascii="Arial" w:hAnsi="Arial" w:cs="Arial"/>
          <w:sz w:val="22"/>
          <w:szCs w:val="22"/>
        </w:rPr>
      </w:pPr>
    </w:p>
    <w:p w14:paraId="5E352920" w14:textId="77777777" w:rsidR="00B67D0F" w:rsidRPr="00B67D0F" w:rsidRDefault="00B67D0F" w:rsidP="00B67D0F">
      <w:pPr>
        <w:rPr>
          <w:rFonts w:ascii="Arial" w:hAnsi="Arial" w:cs="Arial"/>
          <w:sz w:val="22"/>
          <w:szCs w:val="22"/>
          <w:u w:val="single"/>
        </w:rPr>
      </w:pPr>
      <w:r w:rsidRPr="00B67D0F">
        <w:rPr>
          <w:rFonts w:ascii="Arial" w:hAnsi="Arial" w:cs="Arial"/>
          <w:sz w:val="22"/>
          <w:szCs w:val="22"/>
          <w:u w:val="single"/>
        </w:rPr>
        <w:t>9. Informace o proběhlých jednáních Rady městské části</w:t>
      </w:r>
    </w:p>
    <w:p w14:paraId="32F65BDD" w14:textId="77777777" w:rsidR="00B67D0F" w:rsidRDefault="00B67D0F" w:rsidP="00B67D0F">
      <w:pPr>
        <w:rPr>
          <w:rFonts w:ascii="Arial" w:hAnsi="Arial" w:cs="Arial"/>
          <w:sz w:val="22"/>
          <w:szCs w:val="22"/>
        </w:rPr>
      </w:pPr>
    </w:p>
    <w:p w14:paraId="60496365" w14:textId="754BB0C1" w:rsidR="00B67D0F" w:rsidRDefault="00B67D0F" w:rsidP="00B67D0F">
      <w:pPr>
        <w:rPr>
          <w:rFonts w:ascii="Arial" w:hAnsi="Arial" w:cs="Arial"/>
          <w:sz w:val="22"/>
          <w:szCs w:val="22"/>
        </w:rPr>
      </w:pPr>
      <w:r>
        <w:rPr>
          <w:rFonts w:ascii="Arial" w:hAnsi="Arial" w:cs="Arial"/>
          <w:sz w:val="22"/>
          <w:szCs w:val="22"/>
        </w:rPr>
        <w:t>Předseda P. Palacký představil předem předložený standardně předkládaný materiál – svodku informací z v mezidobí proběhlých jednání RMČ.</w:t>
      </w:r>
      <w:r w:rsidR="004722EB">
        <w:rPr>
          <w:rFonts w:ascii="Arial" w:hAnsi="Arial" w:cs="Arial"/>
          <w:sz w:val="22"/>
          <w:szCs w:val="22"/>
        </w:rPr>
        <w:t xml:space="preserve"> Jelikož členové Kontrolního výboru neměli k tématu dotazy, byl bod uzavřen bez usnesení.</w:t>
      </w:r>
    </w:p>
    <w:p w14:paraId="08E932BA" w14:textId="77777777" w:rsidR="004722EB" w:rsidRDefault="004722EB" w:rsidP="00B67D0F">
      <w:pPr>
        <w:rPr>
          <w:rFonts w:ascii="Arial" w:hAnsi="Arial" w:cs="Arial"/>
          <w:sz w:val="22"/>
          <w:szCs w:val="22"/>
        </w:rPr>
      </w:pPr>
    </w:p>
    <w:p w14:paraId="7A771399" w14:textId="77777777" w:rsidR="00B67D0F" w:rsidRDefault="00B67D0F" w:rsidP="00B67D0F">
      <w:pPr>
        <w:rPr>
          <w:rFonts w:ascii="Arial" w:hAnsi="Arial" w:cs="Arial"/>
          <w:sz w:val="22"/>
          <w:szCs w:val="22"/>
        </w:rPr>
      </w:pPr>
    </w:p>
    <w:p w14:paraId="68236670" w14:textId="0539D700" w:rsidR="00F70DDE" w:rsidRDefault="00B67D0F" w:rsidP="00B67D0F">
      <w:pPr>
        <w:rPr>
          <w:rFonts w:ascii="Arial" w:hAnsi="Arial" w:cs="Arial"/>
          <w:sz w:val="22"/>
          <w:szCs w:val="22"/>
          <w:u w:val="single"/>
        </w:rPr>
      </w:pPr>
      <w:r>
        <w:rPr>
          <w:rFonts w:ascii="Arial" w:hAnsi="Arial" w:cs="Arial"/>
          <w:sz w:val="22"/>
          <w:szCs w:val="22"/>
          <w:u w:val="single"/>
        </w:rPr>
        <w:t xml:space="preserve">10. </w:t>
      </w:r>
      <w:r w:rsidR="00F70DDE" w:rsidRPr="005C1C25">
        <w:rPr>
          <w:rFonts w:ascii="Arial" w:hAnsi="Arial" w:cs="Arial"/>
          <w:sz w:val="22"/>
          <w:szCs w:val="22"/>
          <w:u w:val="single"/>
        </w:rPr>
        <w:t>Různé</w:t>
      </w:r>
    </w:p>
    <w:p w14:paraId="25F7EAC5" w14:textId="77777777" w:rsidR="00B67D0F" w:rsidRDefault="00B67D0F" w:rsidP="00B67D0F">
      <w:pPr>
        <w:rPr>
          <w:rFonts w:ascii="Arial" w:hAnsi="Arial" w:cs="Arial"/>
          <w:sz w:val="22"/>
          <w:szCs w:val="22"/>
        </w:rPr>
      </w:pPr>
    </w:p>
    <w:p w14:paraId="42EAF409" w14:textId="16F9C749" w:rsidR="00B67D0F" w:rsidRDefault="00B67D0F" w:rsidP="00B67D0F">
      <w:pPr>
        <w:jc w:val="both"/>
        <w:rPr>
          <w:rFonts w:ascii="Arial" w:hAnsi="Arial" w:cs="Arial"/>
          <w:sz w:val="22"/>
          <w:szCs w:val="22"/>
        </w:rPr>
      </w:pPr>
      <w:r>
        <w:rPr>
          <w:rFonts w:ascii="Arial" w:hAnsi="Arial" w:cs="Arial"/>
          <w:sz w:val="22"/>
          <w:szCs w:val="22"/>
        </w:rPr>
        <w:t>Úvodem bodu různé zmínil předseda P. Palacký možnost přesunutí původně plánovaného termínu posledního jednání KV v tomto volebním období z </w:t>
      </w:r>
      <w:proofErr w:type="gramStart"/>
      <w:r>
        <w:rPr>
          <w:rFonts w:ascii="Arial" w:hAnsi="Arial" w:cs="Arial"/>
          <w:sz w:val="22"/>
          <w:szCs w:val="22"/>
        </w:rPr>
        <w:t>29.08.2022</w:t>
      </w:r>
      <w:proofErr w:type="gramEnd"/>
      <w:r>
        <w:rPr>
          <w:rFonts w:ascii="Arial" w:hAnsi="Arial" w:cs="Arial"/>
          <w:sz w:val="22"/>
          <w:szCs w:val="22"/>
        </w:rPr>
        <w:t xml:space="preserve"> na 05.09.2022. </w:t>
      </w:r>
    </w:p>
    <w:p w14:paraId="261BAE44" w14:textId="1C4D8085" w:rsidR="00B67D0F" w:rsidRDefault="00B67D0F" w:rsidP="00B67D0F">
      <w:pPr>
        <w:jc w:val="both"/>
        <w:rPr>
          <w:rFonts w:ascii="Arial" w:hAnsi="Arial" w:cs="Arial"/>
          <w:sz w:val="22"/>
          <w:szCs w:val="22"/>
        </w:rPr>
      </w:pPr>
      <w:r>
        <w:rPr>
          <w:rFonts w:ascii="Arial" w:hAnsi="Arial" w:cs="Arial"/>
          <w:sz w:val="22"/>
          <w:szCs w:val="22"/>
        </w:rPr>
        <w:t>Pravděpodobně se totiž v září již neuskuteční zasedání ZMČ, proto nebude třeba jednání KV před něj předřazovat. Zároveň také prázdninový srpnový termín by nemusel všem členům KV vyhovovat.</w:t>
      </w:r>
    </w:p>
    <w:p w14:paraId="29B34D33" w14:textId="77777777" w:rsidR="00B67D0F" w:rsidRPr="00B67D0F" w:rsidRDefault="00B67D0F" w:rsidP="00B67D0F">
      <w:pPr>
        <w:rPr>
          <w:rFonts w:ascii="Arial" w:hAnsi="Arial" w:cs="Arial"/>
          <w:sz w:val="22"/>
          <w:szCs w:val="22"/>
        </w:rPr>
      </w:pPr>
    </w:p>
    <w:p w14:paraId="2C19F6EF" w14:textId="77777777" w:rsidR="00B67D0F" w:rsidRDefault="00B67D0F" w:rsidP="00B67D0F">
      <w:pPr>
        <w:tabs>
          <w:tab w:val="left" w:pos="7088"/>
        </w:tabs>
        <w:spacing w:line="276" w:lineRule="auto"/>
        <w:jc w:val="both"/>
        <w:rPr>
          <w:rFonts w:ascii="Arial" w:hAnsi="Arial" w:cs="Arial"/>
          <w:sz w:val="22"/>
          <w:szCs w:val="22"/>
          <w:u w:val="single"/>
        </w:rPr>
      </w:pPr>
    </w:p>
    <w:p w14:paraId="7444EACB" w14:textId="292A4A4A" w:rsidR="00B67D0F" w:rsidRPr="00B67D0F" w:rsidRDefault="00B67D0F" w:rsidP="00B67D0F">
      <w:pPr>
        <w:tabs>
          <w:tab w:val="left" w:pos="7088"/>
        </w:tabs>
        <w:spacing w:line="276" w:lineRule="auto"/>
        <w:jc w:val="both"/>
        <w:rPr>
          <w:rFonts w:ascii="Arial" w:hAnsi="Arial" w:cs="Arial"/>
          <w:sz w:val="22"/>
          <w:szCs w:val="22"/>
          <w:u w:val="single"/>
        </w:rPr>
      </w:pPr>
      <w:r w:rsidRPr="00B67D0F">
        <w:rPr>
          <w:rFonts w:ascii="Arial" w:hAnsi="Arial" w:cs="Arial"/>
          <w:sz w:val="22"/>
          <w:szCs w:val="22"/>
          <w:u w:val="single"/>
        </w:rPr>
        <w:t>10</w:t>
      </w:r>
      <w:r w:rsidR="00AA2855" w:rsidRPr="00B67D0F">
        <w:rPr>
          <w:rFonts w:ascii="Arial" w:hAnsi="Arial" w:cs="Arial"/>
          <w:sz w:val="22"/>
          <w:szCs w:val="22"/>
          <w:u w:val="single"/>
        </w:rPr>
        <w:t xml:space="preserve">.1 </w:t>
      </w:r>
      <w:r w:rsidRPr="00B67D0F">
        <w:rPr>
          <w:rFonts w:ascii="Arial" w:hAnsi="Arial" w:cs="Arial"/>
          <w:sz w:val="22"/>
          <w:szCs w:val="22"/>
          <w:u w:val="single"/>
        </w:rPr>
        <w:t>Vyjádření PO k plnění smlouvy č. č. S 187/1993/PO</w:t>
      </w:r>
    </w:p>
    <w:p w14:paraId="2C502DD4" w14:textId="06923BA7" w:rsidR="00BE2137" w:rsidRDefault="00BE2137" w:rsidP="00B67D0F">
      <w:pPr>
        <w:jc w:val="both"/>
        <w:rPr>
          <w:rFonts w:ascii="Arial" w:hAnsi="Arial" w:cs="Arial"/>
          <w:sz w:val="22"/>
          <w:szCs w:val="22"/>
        </w:rPr>
      </w:pPr>
    </w:p>
    <w:p w14:paraId="4A47A852" w14:textId="04781AE0" w:rsidR="00C278A1" w:rsidRDefault="00B67D0F" w:rsidP="00B67D0F">
      <w:pPr>
        <w:jc w:val="both"/>
        <w:rPr>
          <w:rFonts w:ascii="Arial" w:hAnsi="Arial" w:cs="Arial"/>
          <w:sz w:val="22"/>
          <w:szCs w:val="22"/>
        </w:rPr>
      </w:pPr>
      <w:r>
        <w:rPr>
          <w:rFonts w:ascii="Arial" w:hAnsi="Arial" w:cs="Arial"/>
          <w:sz w:val="22"/>
          <w:szCs w:val="22"/>
        </w:rPr>
        <w:t xml:space="preserve">Předseda P. Palacký poukázal na předané vyjádření PO </w:t>
      </w:r>
      <w:r w:rsidR="00C278A1">
        <w:rPr>
          <w:rFonts w:ascii="Arial" w:hAnsi="Arial" w:cs="Arial"/>
          <w:sz w:val="22"/>
          <w:szCs w:val="22"/>
        </w:rPr>
        <w:t xml:space="preserve">ohledně plnění předmětné smlouvy, které obsahuje předmět aktivních sporů. Prohlásil, že by byl rád, aby Kontrolní výbor vydal doporučení Právnímu </w:t>
      </w:r>
      <w:r w:rsidR="00C278A1" w:rsidRPr="00C278A1">
        <w:rPr>
          <w:rFonts w:ascii="Arial" w:hAnsi="Arial" w:cs="Arial"/>
          <w:sz w:val="22"/>
          <w:szCs w:val="22"/>
        </w:rPr>
        <w:t>odboru požadovat a následně archivovat pravidelné měsíční výkazy plnění práce na základě uvedené smlouvy</w:t>
      </w:r>
      <w:r w:rsidR="00C278A1">
        <w:rPr>
          <w:rFonts w:ascii="Arial" w:hAnsi="Arial" w:cs="Arial"/>
          <w:sz w:val="22"/>
          <w:szCs w:val="22"/>
        </w:rPr>
        <w:t>.</w:t>
      </w:r>
    </w:p>
    <w:p w14:paraId="18076B40" w14:textId="603DC7A9" w:rsidR="00007AFE" w:rsidRDefault="00686FB3" w:rsidP="00B67D0F">
      <w:pPr>
        <w:jc w:val="both"/>
        <w:rPr>
          <w:rFonts w:ascii="Arial" w:hAnsi="Arial" w:cs="Arial"/>
          <w:sz w:val="22"/>
          <w:szCs w:val="22"/>
        </w:rPr>
      </w:pPr>
      <w:r>
        <w:rPr>
          <w:rFonts w:ascii="Arial" w:hAnsi="Arial" w:cs="Arial"/>
          <w:sz w:val="22"/>
          <w:szCs w:val="22"/>
        </w:rPr>
        <w:t>O.</w:t>
      </w:r>
      <w:r w:rsidR="00C278A1">
        <w:rPr>
          <w:rFonts w:ascii="Arial" w:hAnsi="Arial" w:cs="Arial"/>
          <w:sz w:val="22"/>
          <w:szCs w:val="22"/>
        </w:rPr>
        <w:t xml:space="preserve"> Vykoukal</w:t>
      </w:r>
      <w:r>
        <w:rPr>
          <w:rFonts w:ascii="Arial" w:hAnsi="Arial" w:cs="Arial"/>
          <w:sz w:val="22"/>
          <w:szCs w:val="22"/>
        </w:rPr>
        <w:t xml:space="preserve"> kons</w:t>
      </w:r>
      <w:r w:rsidR="00007AFE">
        <w:rPr>
          <w:rFonts w:ascii="Arial" w:hAnsi="Arial" w:cs="Arial"/>
          <w:sz w:val="22"/>
          <w:szCs w:val="22"/>
        </w:rPr>
        <w:t>tatoval, že by bylo vhodné vidět samotnou s</w:t>
      </w:r>
      <w:r w:rsidR="008F0FC4">
        <w:rPr>
          <w:rFonts w:ascii="Arial" w:hAnsi="Arial" w:cs="Arial"/>
          <w:sz w:val="22"/>
          <w:szCs w:val="22"/>
        </w:rPr>
        <w:t>m</w:t>
      </w:r>
      <w:r w:rsidR="00007AFE">
        <w:rPr>
          <w:rFonts w:ascii="Arial" w:hAnsi="Arial" w:cs="Arial"/>
          <w:sz w:val="22"/>
          <w:szCs w:val="22"/>
        </w:rPr>
        <w:t>lo</w:t>
      </w:r>
      <w:r w:rsidR="008F0FC4">
        <w:rPr>
          <w:rFonts w:ascii="Arial" w:hAnsi="Arial" w:cs="Arial"/>
          <w:sz w:val="22"/>
          <w:szCs w:val="22"/>
        </w:rPr>
        <w:t>u</w:t>
      </w:r>
      <w:r>
        <w:rPr>
          <w:rFonts w:ascii="Arial" w:hAnsi="Arial" w:cs="Arial"/>
          <w:sz w:val="22"/>
          <w:szCs w:val="22"/>
        </w:rPr>
        <w:t>vu</w:t>
      </w:r>
      <w:r w:rsidR="00007AFE">
        <w:rPr>
          <w:rFonts w:ascii="Arial" w:hAnsi="Arial" w:cs="Arial"/>
          <w:sz w:val="22"/>
          <w:szCs w:val="22"/>
        </w:rPr>
        <w:t>. K přehlednosti plnění by také přispěla měsíční fakturace s tím, co přesně obsahuje.</w:t>
      </w:r>
    </w:p>
    <w:p w14:paraId="7DB61CC3" w14:textId="33D90E96" w:rsidR="00007AFE" w:rsidRDefault="00007AFE" w:rsidP="00B67D0F">
      <w:pPr>
        <w:jc w:val="both"/>
        <w:rPr>
          <w:rFonts w:ascii="Arial" w:hAnsi="Arial" w:cs="Arial"/>
          <w:sz w:val="22"/>
          <w:szCs w:val="22"/>
        </w:rPr>
      </w:pPr>
      <w:r>
        <w:rPr>
          <w:rFonts w:ascii="Arial" w:hAnsi="Arial" w:cs="Arial"/>
          <w:sz w:val="22"/>
          <w:szCs w:val="22"/>
        </w:rPr>
        <w:t>Předseda P. P</w:t>
      </w:r>
      <w:r w:rsidR="006563B5">
        <w:rPr>
          <w:rFonts w:ascii="Arial" w:hAnsi="Arial" w:cs="Arial"/>
          <w:sz w:val="22"/>
          <w:szCs w:val="22"/>
        </w:rPr>
        <w:t>alacký doplnil, že stá</w:t>
      </w:r>
      <w:r>
        <w:rPr>
          <w:rFonts w:ascii="Arial" w:hAnsi="Arial" w:cs="Arial"/>
          <w:sz w:val="22"/>
          <w:szCs w:val="22"/>
        </w:rPr>
        <w:t xml:space="preserve">vající fakturace pouze obsahuje paušál, přičemž hodinové </w:t>
      </w:r>
      <w:bookmarkStart w:id="3" w:name="_GoBack"/>
      <w:bookmarkEnd w:id="3"/>
      <w:r>
        <w:rPr>
          <w:rFonts w:ascii="Arial" w:hAnsi="Arial" w:cs="Arial"/>
          <w:sz w:val="22"/>
          <w:szCs w:val="22"/>
        </w:rPr>
        <w:t xml:space="preserve">rozpisy </w:t>
      </w:r>
      <w:r w:rsidR="00C278A1">
        <w:rPr>
          <w:rFonts w:ascii="Arial" w:hAnsi="Arial" w:cs="Arial"/>
          <w:sz w:val="22"/>
          <w:szCs w:val="22"/>
        </w:rPr>
        <w:t>Právní odbor prozatím</w:t>
      </w:r>
      <w:r>
        <w:rPr>
          <w:rFonts w:ascii="Arial" w:hAnsi="Arial" w:cs="Arial"/>
          <w:sz w:val="22"/>
          <w:szCs w:val="22"/>
        </w:rPr>
        <w:t xml:space="preserve"> nevyžaduj</w:t>
      </w:r>
      <w:r w:rsidR="00C278A1">
        <w:rPr>
          <w:rFonts w:ascii="Arial" w:hAnsi="Arial" w:cs="Arial"/>
          <w:sz w:val="22"/>
          <w:szCs w:val="22"/>
        </w:rPr>
        <w:t>e</w:t>
      </w:r>
      <w:r>
        <w:rPr>
          <w:rFonts w:ascii="Arial" w:hAnsi="Arial" w:cs="Arial"/>
          <w:sz w:val="22"/>
          <w:szCs w:val="22"/>
        </w:rPr>
        <w:t>.</w:t>
      </w:r>
    </w:p>
    <w:p w14:paraId="3307386E" w14:textId="26367E0A" w:rsidR="00B67D0F" w:rsidRDefault="00007AFE" w:rsidP="00B67D0F">
      <w:pPr>
        <w:jc w:val="both"/>
        <w:rPr>
          <w:rFonts w:ascii="Arial" w:hAnsi="Arial" w:cs="Arial"/>
          <w:sz w:val="22"/>
          <w:szCs w:val="22"/>
        </w:rPr>
      </w:pPr>
      <w:r w:rsidRPr="005C7E8A">
        <w:rPr>
          <w:rFonts w:ascii="Arial" w:hAnsi="Arial" w:cs="Arial"/>
          <w:sz w:val="22"/>
          <w:szCs w:val="22"/>
        </w:rPr>
        <w:t>Bod byl přerušen do příštího jednání KV s tím, že bude od PO požadováno doplnění podkladů.</w:t>
      </w:r>
      <w:r>
        <w:rPr>
          <w:rFonts w:ascii="Arial" w:hAnsi="Arial" w:cs="Arial"/>
          <w:sz w:val="22"/>
          <w:szCs w:val="22"/>
        </w:rPr>
        <w:t xml:space="preserve"> </w:t>
      </w:r>
    </w:p>
    <w:p w14:paraId="2645FDCA" w14:textId="77777777" w:rsidR="00BE2137" w:rsidRDefault="00BE2137">
      <w:pPr>
        <w:pStyle w:val="Zkladntext"/>
        <w:tabs>
          <w:tab w:val="clear" w:pos="1276"/>
          <w:tab w:val="left" w:pos="1134"/>
          <w:tab w:val="left" w:pos="2268"/>
          <w:tab w:val="left" w:pos="7088"/>
        </w:tabs>
        <w:rPr>
          <w:rFonts w:ascii="Arial" w:hAnsi="Arial" w:cs="Arial"/>
          <w:sz w:val="22"/>
          <w:szCs w:val="22"/>
        </w:rPr>
      </w:pPr>
    </w:p>
    <w:p w14:paraId="194C472C" w14:textId="50A08436" w:rsidR="00C33BFE" w:rsidRDefault="00007AFE">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Předseda P. Palacký do bodu Různé nadnesl další témata.</w:t>
      </w:r>
    </w:p>
    <w:p w14:paraId="01C3D3C9" w14:textId="77777777" w:rsidR="00007AFE" w:rsidRDefault="00007AFE">
      <w:pPr>
        <w:pStyle w:val="Zkladntext"/>
        <w:tabs>
          <w:tab w:val="clear" w:pos="1276"/>
          <w:tab w:val="left" w:pos="1134"/>
          <w:tab w:val="left" w:pos="2268"/>
          <w:tab w:val="left" w:pos="7088"/>
        </w:tabs>
        <w:rPr>
          <w:rFonts w:ascii="Arial" w:hAnsi="Arial" w:cs="Arial"/>
          <w:sz w:val="22"/>
          <w:szCs w:val="22"/>
        </w:rPr>
      </w:pPr>
    </w:p>
    <w:p w14:paraId="38FCDC51" w14:textId="3A426D1F" w:rsidR="00007AFE" w:rsidRPr="006445AA" w:rsidRDefault="00007AFE">
      <w:pPr>
        <w:pStyle w:val="Zkladntext"/>
        <w:tabs>
          <w:tab w:val="clear" w:pos="1276"/>
          <w:tab w:val="left" w:pos="1134"/>
          <w:tab w:val="left" w:pos="2268"/>
          <w:tab w:val="left" w:pos="7088"/>
        </w:tabs>
        <w:rPr>
          <w:rFonts w:ascii="Arial" w:hAnsi="Arial" w:cs="Arial"/>
          <w:sz w:val="22"/>
          <w:szCs w:val="22"/>
          <w:u w:val="single"/>
        </w:rPr>
      </w:pPr>
      <w:r w:rsidRPr="006445AA">
        <w:rPr>
          <w:rFonts w:ascii="Arial" w:hAnsi="Arial" w:cs="Arial"/>
          <w:sz w:val="22"/>
          <w:szCs w:val="22"/>
          <w:u w:val="single"/>
        </w:rPr>
        <w:t>10.2. Rekonstrukce nádraží B</w:t>
      </w:r>
      <w:r w:rsidR="006445AA" w:rsidRPr="006445AA">
        <w:rPr>
          <w:rFonts w:ascii="Arial" w:hAnsi="Arial" w:cs="Arial"/>
          <w:sz w:val="22"/>
          <w:szCs w:val="22"/>
          <w:u w:val="single"/>
        </w:rPr>
        <w:t>ubeneč</w:t>
      </w:r>
    </w:p>
    <w:p w14:paraId="151944BD" w14:textId="77777777" w:rsidR="00092BAF" w:rsidRDefault="00092BAF">
      <w:pPr>
        <w:pStyle w:val="Zkladntext"/>
        <w:tabs>
          <w:tab w:val="clear" w:pos="1276"/>
          <w:tab w:val="left" w:pos="1134"/>
          <w:tab w:val="left" w:pos="2268"/>
          <w:tab w:val="left" w:pos="7088"/>
        </w:tabs>
        <w:rPr>
          <w:rFonts w:ascii="Arial" w:hAnsi="Arial" w:cs="Arial"/>
          <w:sz w:val="22"/>
          <w:szCs w:val="22"/>
        </w:rPr>
      </w:pPr>
    </w:p>
    <w:p w14:paraId="216111CF" w14:textId="4F2C4963" w:rsidR="006445AA" w:rsidRDefault="006445AA">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Předseda P. P</w:t>
      </w:r>
      <w:r w:rsidR="00E50F60">
        <w:rPr>
          <w:rFonts w:ascii="Arial" w:hAnsi="Arial" w:cs="Arial"/>
          <w:sz w:val="22"/>
          <w:szCs w:val="22"/>
        </w:rPr>
        <w:t>alacký zmínil k dotazu O. Vykoukal</w:t>
      </w:r>
      <w:r w:rsidR="00796A06">
        <w:rPr>
          <w:rFonts w:ascii="Arial" w:hAnsi="Arial" w:cs="Arial"/>
          <w:sz w:val="22"/>
          <w:szCs w:val="22"/>
        </w:rPr>
        <w:t>a</w:t>
      </w:r>
      <w:r w:rsidR="00E50F60">
        <w:rPr>
          <w:rFonts w:ascii="Arial" w:hAnsi="Arial" w:cs="Arial"/>
          <w:sz w:val="22"/>
          <w:szCs w:val="22"/>
        </w:rPr>
        <w:t xml:space="preserve"> vyjádření </w:t>
      </w:r>
      <w:r w:rsidR="009D13B7">
        <w:rPr>
          <w:rFonts w:ascii="Arial" w:hAnsi="Arial" w:cs="Arial"/>
          <w:sz w:val="22"/>
          <w:szCs w:val="22"/>
        </w:rPr>
        <w:t>OÚR</w:t>
      </w:r>
      <w:r>
        <w:rPr>
          <w:rFonts w:ascii="Arial" w:hAnsi="Arial" w:cs="Arial"/>
          <w:sz w:val="22"/>
          <w:szCs w:val="22"/>
        </w:rPr>
        <w:t>, že v průběhu předmětné realizace došlo nejdříve ke změně rozsahu</w:t>
      </w:r>
      <w:r w:rsidR="00E50F60">
        <w:rPr>
          <w:rFonts w:ascii="Arial" w:hAnsi="Arial" w:cs="Arial"/>
          <w:sz w:val="22"/>
          <w:szCs w:val="22"/>
        </w:rPr>
        <w:t xml:space="preserve"> kuchyně</w:t>
      </w:r>
      <w:r w:rsidR="00796A06">
        <w:rPr>
          <w:rFonts w:ascii="Arial" w:hAnsi="Arial" w:cs="Arial"/>
          <w:sz w:val="22"/>
          <w:szCs w:val="22"/>
        </w:rPr>
        <w:t xml:space="preserve"> </w:t>
      </w:r>
      <w:r>
        <w:rPr>
          <w:rFonts w:ascii="Arial" w:hAnsi="Arial" w:cs="Arial"/>
          <w:sz w:val="22"/>
          <w:szCs w:val="22"/>
        </w:rPr>
        <w:t xml:space="preserve">(původně mělo jít z hlediska nabídky občerstvení v předmětné budově jen o výdej </w:t>
      </w:r>
      <w:r w:rsidR="00796A06">
        <w:rPr>
          <w:rFonts w:ascii="Arial" w:hAnsi="Arial" w:cs="Arial"/>
          <w:sz w:val="22"/>
          <w:szCs w:val="22"/>
        </w:rPr>
        <w:t>baget, přičemž na podnět provozovatele</w:t>
      </w:r>
      <w:r>
        <w:rPr>
          <w:rFonts w:ascii="Arial" w:hAnsi="Arial" w:cs="Arial"/>
          <w:sz w:val="22"/>
          <w:szCs w:val="22"/>
        </w:rPr>
        <w:t xml:space="preserve"> se měl</w:t>
      </w:r>
      <w:r w:rsidR="00796A06">
        <w:rPr>
          <w:rFonts w:ascii="Arial" w:hAnsi="Arial" w:cs="Arial"/>
          <w:sz w:val="22"/>
          <w:szCs w:val="22"/>
        </w:rPr>
        <w:t>a</w:t>
      </w:r>
      <w:r>
        <w:rPr>
          <w:rFonts w:ascii="Arial" w:hAnsi="Arial" w:cs="Arial"/>
          <w:sz w:val="22"/>
          <w:szCs w:val="22"/>
        </w:rPr>
        <w:t xml:space="preserve"> </w:t>
      </w:r>
      <w:r w:rsidR="00796A06">
        <w:rPr>
          <w:rFonts w:ascii="Arial" w:hAnsi="Arial" w:cs="Arial"/>
          <w:sz w:val="22"/>
          <w:szCs w:val="22"/>
        </w:rPr>
        <w:t>kuchyně rozšířit</w:t>
      </w:r>
      <w:r>
        <w:rPr>
          <w:rFonts w:ascii="Arial" w:hAnsi="Arial" w:cs="Arial"/>
          <w:sz w:val="22"/>
          <w:szCs w:val="22"/>
        </w:rPr>
        <w:t xml:space="preserve">). </w:t>
      </w:r>
      <w:r w:rsidR="00E50F60">
        <w:rPr>
          <w:rFonts w:ascii="Arial" w:hAnsi="Arial" w:cs="Arial"/>
          <w:sz w:val="22"/>
          <w:szCs w:val="22"/>
        </w:rPr>
        <w:t>T</w:t>
      </w:r>
      <w:r>
        <w:rPr>
          <w:rFonts w:ascii="Arial" w:hAnsi="Arial" w:cs="Arial"/>
          <w:sz w:val="22"/>
          <w:szCs w:val="22"/>
        </w:rPr>
        <w:t>ento požadavek se odrazil také ve stavebním povole</w:t>
      </w:r>
      <w:r w:rsidR="004722EB">
        <w:rPr>
          <w:rFonts w:ascii="Arial" w:hAnsi="Arial" w:cs="Arial"/>
          <w:sz w:val="22"/>
          <w:szCs w:val="22"/>
        </w:rPr>
        <w:t>ní. Následně po zjištění, že by si tato změna vyžádala značné prostorové nároky</w:t>
      </w:r>
      <w:r>
        <w:rPr>
          <w:rFonts w:ascii="Arial" w:hAnsi="Arial" w:cs="Arial"/>
          <w:sz w:val="22"/>
          <w:szCs w:val="22"/>
        </w:rPr>
        <w:t xml:space="preserve">, došlo k zpětvzetí </w:t>
      </w:r>
      <w:r w:rsidR="009D13B7">
        <w:rPr>
          <w:rFonts w:ascii="Arial" w:hAnsi="Arial" w:cs="Arial"/>
          <w:sz w:val="22"/>
          <w:szCs w:val="22"/>
        </w:rPr>
        <w:t xml:space="preserve">tohoto návrhu, </w:t>
      </w:r>
      <w:r>
        <w:rPr>
          <w:rFonts w:ascii="Arial" w:hAnsi="Arial" w:cs="Arial"/>
          <w:sz w:val="22"/>
          <w:szCs w:val="22"/>
        </w:rPr>
        <w:t>návratu k původní myšlence</w:t>
      </w:r>
      <w:r w:rsidR="009D13B7">
        <w:rPr>
          <w:rFonts w:ascii="Arial" w:hAnsi="Arial" w:cs="Arial"/>
          <w:sz w:val="22"/>
          <w:szCs w:val="22"/>
        </w:rPr>
        <w:t xml:space="preserve"> a </w:t>
      </w:r>
      <w:r w:rsidR="00796A06">
        <w:rPr>
          <w:rFonts w:ascii="Arial" w:hAnsi="Arial" w:cs="Arial"/>
          <w:sz w:val="22"/>
          <w:szCs w:val="22"/>
        </w:rPr>
        <w:t>potřebě změny</w:t>
      </w:r>
      <w:r w:rsidR="009D13B7">
        <w:rPr>
          <w:rFonts w:ascii="Arial" w:hAnsi="Arial" w:cs="Arial"/>
          <w:sz w:val="22"/>
          <w:szCs w:val="22"/>
        </w:rPr>
        <w:t xml:space="preserve"> stavebního povolení, což si vyžádá vícenáklady projekčního charakteru, avšak zároveň </w:t>
      </w:r>
      <w:r w:rsidR="00796A06">
        <w:rPr>
          <w:rFonts w:ascii="Arial" w:hAnsi="Arial" w:cs="Arial"/>
          <w:sz w:val="22"/>
          <w:szCs w:val="22"/>
        </w:rPr>
        <w:t xml:space="preserve">dojde </w:t>
      </w:r>
      <w:r w:rsidR="009D13B7">
        <w:rPr>
          <w:rFonts w:ascii="Arial" w:hAnsi="Arial" w:cs="Arial"/>
          <w:sz w:val="22"/>
          <w:szCs w:val="22"/>
        </w:rPr>
        <w:t xml:space="preserve">i </w:t>
      </w:r>
      <w:r w:rsidR="00796A06">
        <w:rPr>
          <w:rFonts w:ascii="Arial" w:hAnsi="Arial" w:cs="Arial"/>
          <w:sz w:val="22"/>
          <w:szCs w:val="22"/>
        </w:rPr>
        <w:t xml:space="preserve">ke </w:t>
      </w:r>
      <w:r w:rsidR="009D13B7">
        <w:rPr>
          <w:rFonts w:ascii="Arial" w:hAnsi="Arial" w:cs="Arial"/>
          <w:sz w:val="22"/>
          <w:szCs w:val="22"/>
        </w:rPr>
        <w:t>snížení celkových investičních nákladů</w:t>
      </w:r>
      <w:r>
        <w:rPr>
          <w:rFonts w:ascii="Arial" w:hAnsi="Arial" w:cs="Arial"/>
          <w:sz w:val="22"/>
          <w:szCs w:val="22"/>
        </w:rPr>
        <w:t>.</w:t>
      </w:r>
    </w:p>
    <w:p w14:paraId="69F8665E" w14:textId="77777777" w:rsidR="006445AA" w:rsidRDefault="006445AA">
      <w:pPr>
        <w:pStyle w:val="Zkladntext"/>
        <w:tabs>
          <w:tab w:val="clear" w:pos="1276"/>
          <w:tab w:val="left" w:pos="1134"/>
          <w:tab w:val="left" w:pos="2268"/>
          <w:tab w:val="left" w:pos="7088"/>
        </w:tabs>
        <w:rPr>
          <w:rFonts w:ascii="Arial" w:hAnsi="Arial" w:cs="Arial"/>
          <w:sz w:val="22"/>
          <w:szCs w:val="22"/>
        </w:rPr>
      </w:pPr>
    </w:p>
    <w:p w14:paraId="031F862B" w14:textId="0AD493A5" w:rsidR="00E50F60" w:rsidRPr="006445AA" w:rsidRDefault="00E50F60" w:rsidP="00E50F60">
      <w:pPr>
        <w:pStyle w:val="Zkladntext"/>
        <w:tabs>
          <w:tab w:val="clear" w:pos="1276"/>
          <w:tab w:val="left" w:pos="1134"/>
          <w:tab w:val="left" w:pos="2268"/>
          <w:tab w:val="left" w:pos="7088"/>
        </w:tabs>
        <w:rPr>
          <w:rFonts w:ascii="Arial" w:hAnsi="Arial" w:cs="Arial"/>
          <w:sz w:val="22"/>
          <w:szCs w:val="22"/>
          <w:u w:val="single"/>
        </w:rPr>
      </w:pPr>
      <w:r>
        <w:rPr>
          <w:rFonts w:ascii="Arial" w:hAnsi="Arial" w:cs="Arial"/>
          <w:sz w:val="22"/>
          <w:szCs w:val="22"/>
          <w:u w:val="single"/>
        </w:rPr>
        <w:lastRenderedPageBreak/>
        <w:t>10.3</w:t>
      </w:r>
      <w:r w:rsidRPr="006445AA">
        <w:rPr>
          <w:rFonts w:ascii="Arial" w:hAnsi="Arial" w:cs="Arial"/>
          <w:sz w:val="22"/>
          <w:szCs w:val="22"/>
          <w:u w:val="single"/>
        </w:rPr>
        <w:t xml:space="preserve">. </w:t>
      </w:r>
      <w:r w:rsidR="004852D0">
        <w:rPr>
          <w:rFonts w:ascii="Arial" w:hAnsi="Arial" w:cs="Arial"/>
          <w:sz w:val="22"/>
          <w:szCs w:val="22"/>
          <w:u w:val="single"/>
        </w:rPr>
        <w:t>Vyjádření k péči o rozhlednu</w:t>
      </w:r>
      <w:r w:rsidR="009D13B7">
        <w:rPr>
          <w:rFonts w:ascii="Arial" w:hAnsi="Arial" w:cs="Arial"/>
          <w:sz w:val="22"/>
          <w:szCs w:val="22"/>
          <w:u w:val="single"/>
        </w:rPr>
        <w:t xml:space="preserve"> Šiška</w:t>
      </w:r>
      <w:r w:rsidR="004852D0">
        <w:rPr>
          <w:rFonts w:ascii="Arial" w:hAnsi="Arial" w:cs="Arial"/>
          <w:sz w:val="22"/>
          <w:szCs w:val="22"/>
          <w:u w:val="single"/>
        </w:rPr>
        <w:t>/</w:t>
      </w:r>
      <w:proofErr w:type="spellStart"/>
      <w:r w:rsidR="004852D0">
        <w:rPr>
          <w:rFonts w:ascii="Arial" w:hAnsi="Arial" w:cs="Arial"/>
          <w:sz w:val="22"/>
          <w:szCs w:val="22"/>
          <w:u w:val="single"/>
        </w:rPr>
        <w:t>Ladronka</w:t>
      </w:r>
      <w:proofErr w:type="spellEnd"/>
    </w:p>
    <w:p w14:paraId="056EB87E" w14:textId="77777777" w:rsidR="00092BAF" w:rsidRDefault="00092BAF">
      <w:pPr>
        <w:pStyle w:val="Zkladntext"/>
        <w:tabs>
          <w:tab w:val="clear" w:pos="1276"/>
          <w:tab w:val="left" w:pos="1134"/>
          <w:tab w:val="left" w:pos="2268"/>
          <w:tab w:val="left" w:pos="7088"/>
        </w:tabs>
        <w:rPr>
          <w:rFonts w:ascii="Arial" w:hAnsi="Arial" w:cs="Arial"/>
          <w:sz w:val="22"/>
          <w:szCs w:val="22"/>
        </w:rPr>
      </w:pPr>
    </w:p>
    <w:p w14:paraId="797C2279" w14:textId="5D5F19F4" w:rsidR="006445AA" w:rsidRDefault="009D13B7">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 xml:space="preserve">Písemné vyjádření </w:t>
      </w:r>
      <w:r w:rsidR="004852D0">
        <w:rPr>
          <w:rFonts w:ascii="Arial" w:hAnsi="Arial" w:cs="Arial"/>
          <w:sz w:val="22"/>
          <w:szCs w:val="22"/>
        </w:rPr>
        <w:t>od úřadu</w:t>
      </w:r>
      <w:r>
        <w:rPr>
          <w:rFonts w:ascii="Arial" w:hAnsi="Arial" w:cs="Arial"/>
          <w:sz w:val="22"/>
          <w:szCs w:val="22"/>
        </w:rPr>
        <w:t xml:space="preserve"> </w:t>
      </w:r>
      <w:r w:rsidR="004852D0">
        <w:rPr>
          <w:rFonts w:ascii="Arial" w:hAnsi="Arial" w:cs="Arial"/>
          <w:sz w:val="22"/>
          <w:szCs w:val="22"/>
        </w:rPr>
        <w:t xml:space="preserve">na </w:t>
      </w:r>
      <w:r>
        <w:rPr>
          <w:rFonts w:ascii="Arial" w:hAnsi="Arial" w:cs="Arial"/>
          <w:sz w:val="22"/>
          <w:szCs w:val="22"/>
        </w:rPr>
        <w:t>podnět I. Hrůzy</w:t>
      </w:r>
      <w:r w:rsidR="004852D0">
        <w:rPr>
          <w:rFonts w:ascii="Arial" w:hAnsi="Arial" w:cs="Arial"/>
          <w:sz w:val="22"/>
          <w:szCs w:val="22"/>
        </w:rPr>
        <w:t xml:space="preserve"> předseda P. Palacký </w:t>
      </w:r>
      <w:r w:rsidR="001A6B2B">
        <w:rPr>
          <w:rFonts w:ascii="Arial" w:hAnsi="Arial" w:cs="Arial"/>
          <w:sz w:val="22"/>
          <w:szCs w:val="22"/>
        </w:rPr>
        <w:t xml:space="preserve">obdržel </w:t>
      </w:r>
      <w:r w:rsidR="004852D0">
        <w:rPr>
          <w:rFonts w:ascii="Arial" w:hAnsi="Arial" w:cs="Arial"/>
          <w:sz w:val="22"/>
          <w:szCs w:val="22"/>
        </w:rPr>
        <w:t>bezprostředně před jednáním a tlumočil ho členům výboru</w:t>
      </w:r>
      <w:r>
        <w:rPr>
          <w:rFonts w:ascii="Arial" w:hAnsi="Arial" w:cs="Arial"/>
          <w:sz w:val="22"/>
          <w:szCs w:val="22"/>
        </w:rPr>
        <w:t xml:space="preserve">. Péče o rozhlednu </w:t>
      </w:r>
      <w:r w:rsidR="004852D0">
        <w:rPr>
          <w:rFonts w:ascii="Arial" w:hAnsi="Arial" w:cs="Arial"/>
          <w:sz w:val="22"/>
          <w:szCs w:val="22"/>
        </w:rPr>
        <w:t xml:space="preserve">smluvně </w:t>
      </w:r>
      <w:r>
        <w:rPr>
          <w:rFonts w:ascii="Arial" w:hAnsi="Arial" w:cs="Arial"/>
          <w:sz w:val="22"/>
          <w:szCs w:val="22"/>
        </w:rPr>
        <w:t xml:space="preserve">není stanovena. </w:t>
      </w:r>
      <w:r w:rsidR="004852D0">
        <w:rPr>
          <w:rFonts w:ascii="Arial" w:hAnsi="Arial" w:cs="Arial"/>
          <w:sz w:val="22"/>
          <w:szCs w:val="22"/>
        </w:rPr>
        <w:t xml:space="preserve">Nicméně </w:t>
      </w:r>
      <w:r w:rsidR="009A6C73">
        <w:rPr>
          <w:rFonts w:ascii="Arial" w:hAnsi="Arial" w:cs="Arial"/>
          <w:sz w:val="22"/>
          <w:szCs w:val="22"/>
        </w:rPr>
        <w:t xml:space="preserve">s ohledem na typ zařízení </w:t>
      </w:r>
      <w:r w:rsidR="004852D0">
        <w:rPr>
          <w:rFonts w:ascii="Arial" w:hAnsi="Arial" w:cs="Arial"/>
          <w:sz w:val="22"/>
          <w:szCs w:val="22"/>
        </w:rPr>
        <w:t>p</w:t>
      </w:r>
      <w:r>
        <w:rPr>
          <w:rFonts w:ascii="Arial" w:hAnsi="Arial" w:cs="Arial"/>
          <w:sz w:val="22"/>
          <w:szCs w:val="22"/>
        </w:rPr>
        <w:t>rovozovatel restaurace</w:t>
      </w:r>
      <w:r w:rsidR="004852D0">
        <w:rPr>
          <w:rFonts w:ascii="Arial" w:hAnsi="Arial" w:cs="Arial"/>
          <w:sz w:val="22"/>
          <w:szCs w:val="22"/>
        </w:rPr>
        <w:t xml:space="preserve"> zajišťuje zamykání a odemykání této rozhledny</w:t>
      </w:r>
      <w:r w:rsidR="009A6C73">
        <w:rPr>
          <w:rFonts w:ascii="Arial" w:hAnsi="Arial" w:cs="Arial"/>
          <w:sz w:val="22"/>
          <w:szCs w:val="22"/>
        </w:rPr>
        <w:t xml:space="preserve"> podle svých možností</w:t>
      </w:r>
      <w:r w:rsidR="004852D0">
        <w:rPr>
          <w:rFonts w:ascii="Arial" w:hAnsi="Arial" w:cs="Arial"/>
          <w:sz w:val="22"/>
          <w:szCs w:val="22"/>
        </w:rPr>
        <w:t xml:space="preserve"> z důvodu bezpečnosti a ochrany před vandalismem.</w:t>
      </w:r>
    </w:p>
    <w:p w14:paraId="565FD1C5" w14:textId="1777D833" w:rsidR="004852D0" w:rsidRDefault="004852D0">
      <w:pPr>
        <w:pStyle w:val="Zkladntext"/>
        <w:tabs>
          <w:tab w:val="clear" w:pos="1276"/>
          <w:tab w:val="left" w:pos="1134"/>
          <w:tab w:val="left" w:pos="2268"/>
          <w:tab w:val="left" w:pos="7088"/>
        </w:tabs>
        <w:rPr>
          <w:rFonts w:ascii="Arial" w:hAnsi="Arial" w:cs="Arial"/>
          <w:sz w:val="22"/>
          <w:szCs w:val="22"/>
        </w:rPr>
      </w:pPr>
      <w:r w:rsidRPr="009A6C73">
        <w:rPr>
          <w:rFonts w:ascii="Arial" w:hAnsi="Arial" w:cs="Arial"/>
          <w:sz w:val="22"/>
          <w:szCs w:val="22"/>
        </w:rPr>
        <w:t>I. Hrůza dodatečně objasnil tuto problematiku</w:t>
      </w:r>
      <w:r w:rsidR="009A6C73">
        <w:rPr>
          <w:rFonts w:ascii="Arial" w:hAnsi="Arial" w:cs="Arial"/>
          <w:sz w:val="22"/>
          <w:szCs w:val="22"/>
        </w:rPr>
        <w:t>, uvedl, že rozhledna je opatřena tabulkou s otvírací dobou a zároveň informací o vstupu na vlastní nebezpečí. K uzavírání rozhledny podle něj dochází nepravidelně. Podle I. Hrůzy by bylo</w:t>
      </w:r>
      <w:r w:rsidRPr="009A6C73">
        <w:rPr>
          <w:rFonts w:ascii="Arial" w:hAnsi="Arial" w:cs="Arial"/>
          <w:sz w:val="22"/>
          <w:szCs w:val="22"/>
        </w:rPr>
        <w:t xml:space="preserve"> vhodné stanovení odpov</w:t>
      </w:r>
      <w:r w:rsidR="009A6C73">
        <w:rPr>
          <w:rFonts w:ascii="Arial" w:hAnsi="Arial" w:cs="Arial"/>
          <w:sz w:val="22"/>
          <w:szCs w:val="22"/>
        </w:rPr>
        <w:t>ědnosti</w:t>
      </w:r>
      <w:r w:rsidRPr="009A6C73">
        <w:rPr>
          <w:rFonts w:ascii="Arial" w:hAnsi="Arial" w:cs="Arial"/>
          <w:sz w:val="22"/>
          <w:szCs w:val="22"/>
        </w:rPr>
        <w:t>.</w:t>
      </w:r>
    </w:p>
    <w:p w14:paraId="2A43859A" w14:textId="77777777" w:rsidR="006445AA" w:rsidRDefault="006445AA">
      <w:pPr>
        <w:pStyle w:val="Zkladntext"/>
        <w:tabs>
          <w:tab w:val="clear" w:pos="1276"/>
          <w:tab w:val="left" w:pos="1134"/>
          <w:tab w:val="left" w:pos="2268"/>
          <w:tab w:val="left" w:pos="7088"/>
        </w:tabs>
        <w:rPr>
          <w:rFonts w:ascii="Arial" w:hAnsi="Arial" w:cs="Arial"/>
          <w:sz w:val="22"/>
          <w:szCs w:val="22"/>
        </w:rPr>
      </w:pPr>
    </w:p>
    <w:p w14:paraId="0FFEF5A7" w14:textId="77777777" w:rsidR="00784BD3" w:rsidRDefault="00784BD3">
      <w:pPr>
        <w:pStyle w:val="Zkladntext"/>
        <w:tabs>
          <w:tab w:val="clear" w:pos="1276"/>
          <w:tab w:val="left" w:pos="1134"/>
          <w:tab w:val="left" w:pos="2268"/>
          <w:tab w:val="left" w:pos="7088"/>
        </w:tabs>
        <w:rPr>
          <w:rFonts w:ascii="Arial" w:hAnsi="Arial" w:cs="Arial"/>
          <w:sz w:val="22"/>
          <w:szCs w:val="22"/>
        </w:rPr>
      </w:pPr>
    </w:p>
    <w:p w14:paraId="38C1118B" w14:textId="5A680544" w:rsidR="00023FC2" w:rsidRPr="0020006F" w:rsidRDefault="00982BFE">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J</w:t>
      </w:r>
      <w:r w:rsidR="00681AE5">
        <w:rPr>
          <w:rFonts w:ascii="Arial" w:hAnsi="Arial" w:cs="Arial"/>
          <w:sz w:val="22"/>
          <w:szCs w:val="22"/>
        </w:rPr>
        <w:t>ednání</w:t>
      </w:r>
      <w:r w:rsidR="005C5ED5">
        <w:rPr>
          <w:rFonts w:ascii="Arial" w:hAnsi="Arial" w:cs="Arial"/>
          <w:sz w:val="22"/>
          <w:szCs w:val="22"/>
        </w:rPr>
        <w:t xml:space="preserve"> </w:t>
      </w:r>
      <w:r w:rsidR="00F471A0">
        <w:rPr>
          <w:rFonts w:ascii="Arial" w:hAnsi="Arial" w:cs="Arial"/>
          <w:sz w:val="22"/>
          <w:szCs w:val="22"/>
        </w:rPr>
        <w:t>KV</w:t>
      </w:r>
      <w:r w:rsidR="001E2510">
        <w:rPr>
          <w:rFonts w:ascii="Arial" w:hAnsi="Arial" w:cs="Arial"/>
          <w:sz w:val="22"/>
          <w:szCs w:val="22"/>
        </w:rPr>
        <w:t xml:space="preserve"> předseda P. Palacký</w:t>
      </w:r>
      <w:r w:rsidR="00F77DD9" w:rsidRPr="0020006F">
        <w:rPr>
          <w:rFonts w:ascii="Arial" w:hAnsi="Arial" w:cs="Arial"/>
          <w:sz w:val="22"/>
          <w:szCs w:val="22"/>
        </w:rPr>
        <w:t xml:space="preserve"> ukončil </w:t>
      </w:r>
      <w:r w:rsidR="00CE1126">
        <w:rPr>
          <w:rFonts w:ascii="Arial" w:hAnsi="Arial" w:cs="Arial"/>
          <w:sz w:val="22"/>
          <w:szCs w:val="22"/>
        </w:rPr>
        <w:t>v</w:t>
      </w:r>
      <w:r w:rsidR="00777480">
        <w:rPr>
          <w:rFonts w:ascii="Arial" w:hAnsi="Arial" w:cs="Arial"/>
          <w:sz w:val="22"/>
          <w:szCs w:val="22"/>
        </w:rPr>
        <w:t> 19</w:t>
      </w:r>
      <w:r w:rsidR="004965F9">
        <w:rPr>
          <w:rFonts w:ascii="Arial" w:hAnsi="Arial" w:cs="Arial"/>
          <w:sz w:val="22"/>
          <w:szCs w:val="22"/>
        </w:rPr>
        <w:t>:</w:t>
      </w:r>
      <w:r w:rsidR="00E50F60">
        <w:rPr>
          <w:rFonts w:ascii="Arial" w:hAnsi="Arial" w:cs="Arial"/>
          <w:sz w:val="22"/>
          <w:szCs w:val="22"/>
        </w:rPr>
        <w:t>5</w:t>
      </w:r>
      <w:r w:rsidR="00AA2855">
        <w:rPr>
          <w:rFonts w:ascii="Arial" w:hAnsi="Arial" w:cs="Arial"/>
          <w:sz w:val="22"/>
          <w:szCs w:val="22"/>
        </w:rPr>
        <w:t>5,</w:t>
      </w:r>
      <w:r w:rsidR="00777480">
        <w:rPr>
          <w:rFonts w:ascii="Arial" w:hAnsi="Arial" w:cs="Arial"/>
          <w:sz w:val="22"/>
          <w:szCs w:val="22"/>
        </w:rPr>
        <w:t xml:space="preserve"> poděkoval přítomným členům KV za účast</w:t>
      </w:r>
      <w:r w:rsidR="008D6E4F">
        <w:rPr>
          <w:rFonts w:ascii="Arial" w:hAnsi="Arial" w:cs="Arial"/>
          <w:sz w:val="22"/>
          <w:szCs w:val="22"/>
        </w:rPr>
        <w:t xml:space="preserve"> a</w:t>
      </w:r>
      <w:r w:rsidR="00AA2855">
        <w:rPr>
          <w:rFonts w:ascii="Arial" w:hAnsi="Arial" w:cs="Arial"/>
          <w:sz w:val="22"/>
          <w:szCs w:val="22"/>
        </w:rPr>
        <w:t xml:space="preserve"> konstatoval te</w:t>
      </w:r>
      <w:r w:rsidR="00E50F60">
        <w:rPr>
          <w:rFonts w:ascii="Arial" w:hAnsi="Arial" w:cs="Arial"/>
          <w:sz w:val="22"/>
          <w:szCs w:val="22"/>
        </w:rPr>
        <w:t xml:space="preserve">rmín příštího zasedání KV dne </w:t>
      </w:r>
      <w:proofErr w:type="gramStart"/>
      <w:r w:rsidR="00E50F60">
        <w:rPr>
          <w:rFonts w:ascii="Arial" w:hAnsi="Arial" w:cs="Arial"/>
          <w:sz w:val="22"/>
          <w:szCs w:val="22"/>
        </w:rPr>
        <w:t>20.06.2022</w:t>
      </w:r>
      <w:proofErr w:type="gramEnd"/>
    </w:p>
    <w:p w14:paraId="61CAD005" w14:textId="77777777" w:rsidR="00023FC2" w:rsidRPr="0020006F" w:rsidRDefault="00023FC2">
      <w:pPr>
        <w:pStyle w:val="Zkladntext"/>
        <w:tabs>
          <w:tab w:val="clear" w:pos="1276"/>
          <w:tab w:val="left" w:pos="1134"/>
          <w:tab w:val="left" w:pos="2268"/>
          <w:tab w:val="left" w:pos="7088"/>
        </w:tabs>
        <w:rPr>
          <w:rFonts w:ascii="Arial" w:hAnsi="Arial" w:cs="Arial"/>
          <w:sz w:val="22"/>
          <w:szCs w:val="22"/>
        </w:rPr>
      </w:pPr>
    </w:p>
    <w:p w14:paraId="3C9B3771" w14:textId="77777777" w:rsidR="0000577A" w:rsidRDefault="0000577A">
      <w:pPr>
        <w:pStyle w:val="Zkladntext"/>
        <w:tabs>
          <w:tab w:val="clear" w:pos="1276"/>
          <w:tab w:val="left" w:pos="1134"/>
          <w:tab w:val="left" w:pos="2268"/>
          <w:tab w:val="left" w:pos="7088"/>
        </w:tabs>
        <w:rPr>
          <w:rFonts w:ascii="Arial" w:hAnsi="Arial" w:cs="Arial"/>
          <w:sz w:val="22"/>
          <w:szCs w:val="22"/>
        </w:rPr>
      </w:pPr>
    </w:p>
    <w:p w14:paraId="29AACBE9" w14:textId="77777777" w:rsidR="0000577A" w:rsidRDefault="0000577A">
      <w:pPr>
        <w:pStyle w:val="Zkladntext"/>
        <w:tabs>
          <w:tab w:val="clear" w:pos="1276"/>
          <w:tab w:val="left" w:pos="1134"/>
          <w:tab w:val="left" w:pos="2268"/>
          <w:tab w:val="left" w:pos="7088"/>
        </w:tabs>
        <w:rPr>
          <w:rFonts w:ascii="Arial" w:hAnsi="Arial" w:cs="Arial"/>
          <w:sz w:val="22"/>
          <w:szCs w:val="22"/>
        </w:rPr>
      </w:pPr>
    </w:p>
    <w:p w14:paraId="2098DE56"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239645C9"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570000DE"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185D65AA"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Zapsal:</w:t>
      </w:r>
      <w:r w:rsidRPr="0020006F">
        <w:rPr>
          <w:rFonts w:ascii="Arial" w:hAnsi="Arial" w:cs="Arial"/>
          <w:sz w:val="22"/>
          <w:szCs w:val="22"/>
        </w:rPr>
        <w:tab/>
        <w:t>Mgr. Václav Melichar</w:t>
      </w:r>
    </w:p>
    <w:p w14:paraId="5211F131"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ab/>
        <w:t>tajemník KV ZMČ</w:t>
      </w:r>
    </w:p>
    <w:p w14:paraId="155EB4C1" w14:textId="77777777" w:rsidR="00E3363A" w:rsidRPr="0020006F" w:rsidRDefault="00E3363A">
      <w:pPr>
        <w:tabs>
          <w:tab w:val="left" w:pos="2268"/>
          <w:tab w:val="left" w:pos="5245"/>
          <w:tab w:val="right" w:pos="6521"/>
          <w:tab w:val="left" w:pos="7088"/>
        </w:tabs>
        <w:jc w:val="both"/>
        <w:rPr>
          <w:rFonts w:ascii="Arial" w:hAnsi="Arial" w:cs="Arial"/>
          <w:sz w:val="22"/>
          <w:szCs w:val="22"/>
        </w:rPr>
      </w:pPr>
    </w:p>
    <w:p w14:paraId="2404B613" w14:textId="77777777" w:rsidR="00117B4C" w:rsidRDefault="00117B4C">
      <w:pPr>
        <w:tabs>
          <w:tab w:val="left" w:pos="2268"/>
          <w:tab w:val="left" w:pos="5245"/>
          <w:tab w:val="right" w:pos="6521"/>
          <w:tab w:val="left" w:pos="7088"/>
        </w:tabs>
        <w:jc w:val="both"/>
        <w:rPr>
          <w:rFonts w:ascii="Arial" w:hAnsi="Arial" w:cs="Arial"/>
          <w:sz w:val="22"/>
          <w:szCs w:val="22"/>
        </w:rPr>
      </w:pPr>
    </w:p>
    <w:p w14:paraId="362E1E1D" w14:textId="77777777" w:rsidR="001C4DDA" w:rsidRDefault="001C4DDA">
      <w:pPr>
        <w:tabs>
          <w:tab w:val="left" w:pos="2268"/>
          <w:tab w:val="left" w:pos="5245"/>
          <w:tab w:val="right" w:pos="6521"/>
          <w:tab w:val="left" w:pos="7088"/>
        </w:tabs>
        <w:jc w:val="both"/>
        <w:rPr>
          <w:rFonts w:ascii="Arial" w:hAnsi="Arial" w:cs="Arial"/>
          <w:sz w:val="22"/>
          <w:szCs w:val="22"/>
        </w:rPr>
      </w:pPr>
    </w:p>
    <w:p w14:paraId="224613BB" w14:textId="77777777" w:rsidR="001C4DDA" w:rsidRDefault="001C4DDA">
      <w:pPr>
        <w:tabs>
          <w:tab w:val="left" w:pos="2268"/>
          <w:tab w:val="left" w:pos="5245"/>
          <w:tab w:val="right" w:pos="6521"/>
          <w:tab w:val="left" w:pos="7088"/>
        </w:tabs>
        <w:jc w:val="both"/>
        <w:rPr>
          <w:rFonts w:ascii="Arial" w:hAnsi="Arial" w:cs="Arial"/>
          <w:sz w:val="22"/>
          <w:szCs w:val="22"/>
        </w:rPr>
      </w:pPr>
    </w:p>
    <w:p w14:paraId="756FB490" w14:textId="77777777" w:rsidR="001C4DDA" w:rsidRPr="0020006F" w:rsidRDefault="001C4DDA">
      <w:pPr>
        <w:tabs>
          <w:tab w:val="left" w:pos="2268"/>
          <w:tab w:val="left" w:pos="5245"/>
          <w:tab w:val="right" w:pos="6521"/>
          <w:tab w:val="left" w:pos="7088"/>
        </w:tabs>
        <w:jc w:val="both"/>
        <w:rPr>
          <w:rFonts w:ascii="Arial" w:hAnsi="Arial" w:cs="Arial"/>
          <w:sz w:val="22"/>
          <w:szCs w:val="22"/>
        </w:rPr>
      </w:pPr>
    </w:p>
    <w:p w14:paraId="63C9BA1C" w14:textId="5618DFC6" w:rsidR="00E3363A" w:rsidRPr="0020006F" w:rsidRDefault="001C4DDA">
      <w:pPr>
        <w:tabs>
          <w:tab w:val="left" w:pos="2268"/>
          <w:tab w:val="left" w:pos="5245"/>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t>Mgr. Petr Palacký</w:t>
      </w:r>
      <w:r w:rsidR="00E3363A" w:rsidRPr="0020006F">
        <w:rPr>
          <w:rFonts w:ascii="Arial" w:hAnsi="Arial" w:cs="Arial"/>
          <w:sz w:val="22"/>
          <w:szCs w:val="22"/>
        </w:rPr>
        <w:t>, Ph.D.</w:t>
      </w:r>
    </w:p>
    <w:p w14:paraId="4CF5C1C0" w14:textId="77777777" w:rsidR="00E3363A" w:rsidRPr="0020006F" w:rsidRDefault="00E3363A">
      <w:pPr>
        <w:tabs>
          <w:tab w:val="left" w:pos="2268"/>
          <w:tab w:val="left" w:pos="4962"/>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předseda Kontrolního výboru</w:t>
      </w:r>
    </w:p>
    <w:p w14:paraId="0B16CD14" w14:textId="77777777" w:rsidR="00023FC2" w:rsidRPr="0020006F" w:rsidRDefault="00E3363A" w:rsidP="00715447">
      <w:pPr>
        <w:tabs>
          <w:tab w:val="left" w:pos="2268"/>
          <w:tab w:val="left" w:pos="5670"/>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 xml:space="preserve">ZMČ  </w:t>
      </w:r>
      <w:proofErr w:type="gramStart"/>
      <w:r w:rsidRPr="0020006F">
        <w:rPr>
          <w:rFonts w:ascii="Arial" w:hAnsi="Arial" w:cs="Arial"/>
          <w:sz w:val="22"/>
          <w:szCs w:val="22"/>
        </w:rPr>
        <w:t>Praha  6</w:t>
      </w:r>
      <w:proofErr w:type="gramEnd"/>
    </w:p>
    <w:p w14:paraId="40161A61" w14:textId="77777777" w:rsidR="00117B4C" w:rsidRDefault="00117B4C">
      <w:pPr>
        <w:tabs>
          <w:tab w:val="left" w:pos="1134"/>
          <w:tab w:val="left" w:pos="2268"/>
          <w:tab w:val="left" w:pos="4536"/>
          <w:tab w:val="left" w:pos="7088"/>
        </w:tabs>
        <w:jc w:val="both"/>
        <w:rPr>
          <w:rFonts w:ascii="Arial" w:hAnsi="Arial" w:cs="Arial"/>
          <w:sz w:val="22"/>
          <w:szCs w:val="22"/>
        </w:rPr>
      </w:pPr>
    </w:p>
    <w:p w14:paraId="706B8C10" w14:textId="77777777" w:rsidR="001C4DDA" w:rsidRDefault="001C4DDA">
      <w:pPr>
        <w:tabs>
          <w:tab w:val="left" w:pos="1134"/>
          <w:tab w:val="left" w:pos="2268"/>
          <w:tab w:val="left" w:pos="4536"/>
          <w:tab w:val="left" w:pos="7088"/>
        </w:tabs>
        <w:jc w:val="both"/>
        <w:rPr>
          <w:rFonts w:ascii="Arial" w:hAnsi="Arial" w:cs="Arial"/>
          <w:sz w:val="22"/>
          <w:szCs w:val="22"/>
        </w:rPr>
      </w:pPr>
    </w:p>
    <w:p w14:paraId="33615370" w14:textId="77777777" w:rsidR="00643EA5" w:rsidRDefault="00643EA5">
      <w:pPr>
        <w:tabs>
          <w:tab w:val="left" w:pos="1134"/>
          <w:tab w:val="left" w:pos="2268"/>
          <w:tab w:val="left" w:pos="4536"/>
          <w:tab w:val="left" w:pos="7088"/>
        </w:tabs>
        <w:jc w:val="both"/>
        <w:rPr>
          <w:rFonts w:ascii="Arial" w:hAnsi="Arial" w:cs="Arial"/>
          <w:sz w:val="22"/>
          <w:szCs w:val="22"/>
        </w:rPr>
      </w:pPr>
    </w:p>
    <w:p w14:paraId="37CAACC1" w14:textId="77777777" w:rsidR="00643EA5" w:rsidRDefault="00643EA5">
      <w:pPr>
        <w:tabs>
          <w:tab w:val="left" w:pos="1134"/>
          <w:tab w:val="left" w:pos="2268"/>
          <w:tab w:val="left" w:pos="4536"/>
          <w:tab w:val="left" w:pos="7088"/>
        </w:tabs>
        <w:jc w:val="both"/>
        <w:rPr>
          <w:rFonts w:ascii="Arial" w:hAnsi="Arial" w:cs="Arial"/>
          <w:sz w:val="22"/>
          <w:szCs w:val="22"/>
        </w:rPr>
      </w:pPr>
    </w:p>
    <w:p w14:paraId="2AFECF29" w14:textId="42F12F8E" w:rsidR="00E3363A" w:rsidRPr="0020006F" w:rsidRDefault="00E3363A">
      <w:pPr>
        <w:tabs>
          <w:tab w:val="left" w:pos="1134"/>
          <w:tab w:val="left" w:pos="2268"/>
          <w:tab w:val="left" w:pos="4536"/>
          <w:tab w:val="left" w:pos="7088"/>
        </w:tabs>
        <w:jc w:val="both"/>
        <w:rPr>
          <w:rFonts w:ascii="Arial" w:hAnsi="Arial" w:cs="Arial"/>
          <w:sz w:val="22"/>
          <w:szCs w:val="22"/>
        </w:rPr>
      </w:pPr>
      <w:r w:rsidRPr="0020006F">
        <w:rPr>
          <w:rFonts w:ascii="Arial" w:hAnsi="Arial" w:cs="Arial"/>
          <w:sz w:val="22"/>
          <w:szCs w:val="22"/>
        </w:rPr>
        <w:t>Ověřil:</w:t>
      </w:r>
      <w:r w:rsidRPr="0020006F">
        <w:rPr>
          <w:rFonts w:ascii="Arial" w:hAnsi="Arial" w:cs="Arial"/>
          <w:sz w:val="22"/>
          <w:szCs w:val="22"/>
        </w:rPr>
        <w:tab/>
      </w:r>
      <w:r w:rsidR="00F00430">
        <w:rPr>
          <w:rFonts w:ascii="Arial" w:hAnsi="Arial" w:cs="Arial"/>
          <w:sz w:val="22"/>
          <w:szCs w:val="22"/>
        </w:rPr>
        <w:t>Ing. Pavel Klaška</w:t>
      </w:r>
    </w:p>
    <w:p w14:paraId="6BEE39A3" w14:textId="2A9081A5" w:rsidR="008B540A" w:rsidRDefault="005C5ED5" w:rsidP="00DD37AC">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ab/>
        <w:t>člen</w:t>
      </w:r>
      <w:r w:rsidR="00E3363A" w:rsidRPr="0020006F">
        <w:rPr>
          <w:rFonts w:ascii="Arial" w:hAnsi="Arial" w:cs="Arial"/>
          <w:sz w:val="22"/>
          <w:szCs w:val="22"/>
        </w:rPr>
        <w:t xml:space="preserve"> KV ZMČ</w:t>
      </w:r>
    </w:p>
    <w:p w14:paraId="04CA7162" w14:textId="77777777" w:rsidR="008B540A" w:rsidRDefault="008B540A">
      <w:pPr>
        <w:spacing w:after="200" w:line="276" w:lineRule="auto"/>
        <w:rPr>
          <w:rFonts w:ascii="Arial" w:hAnsi="Arial" w:cs="Arial"/>
          <w:sz w:val="22"/>
          <w:szCs w:val="22"/>
        </w:rPr>
      </w:pPr>
      <w:r>
        <w:rPr>
          <w:rFonts w:ascii="Arial" w:hAnsi="Arial" w:cs="Arial"/>
          <w:sz w:val="22"/>
          <w:szCs w:val="22"/>
        </w:rPr>
        <w:br w:type="page"/>
      </w:r>
    </w:p>
    <w:p w14:paraId="59158B5E" w14:textId="0D761109" w:rsidR="00D8765C" w:rsidRDefault="008B540A" w:rsidP="00DD37AC">
      <w:pPr>
        <w:tabs>
          <w:tab w:val="left" w:pos="1134"/>
          <w:tab w:val="left" w:pos="2268"/>
          <w:tab w:val="left" w:pos="4536"/>
          <w:tab w:val="left" w:pos="7088"/>
        </w:tabs>
        <w:jc w:val="both"/>
        <w:rPr>
          <w:rFonts w:ascii="Arial" w:hAnsi="Arial" w:cs="Arial"/>
          <w:b/>
          <w:sz w:val="22"/>
          <w:szCs w:val="22"/>
        </w:rPr>
      </w:pPr>
      <w:r>
        <w:rPr>
          <w:rFonts w:ascii="Arial" w:hAnsi="Arial" w:cs="Arial"/>
          <w:b/>
          <w:sz w:val="22"/>
          <w:szCs w:val="22"/>
        </w:rPr>
        <w:lastRenderedPageBreak/>
        <w:t>Příloha č. 1</w:t>
      </w:r>
    </w:p>
    <w:p w14:paraId="656C794B" w14:textId="77777777" w:rsidR="008B540A" w:rsidRDefault="008B540A" w:rsidP="00DD37AC">
      <w:pPr>
        <w:tabs>
          <w:tab w:val="left" w:pos="1134"/>
          <w:tab w:val="left" w:pos="2268"/>
          <w:tab w:val="left" w:pos="4536"/>
          <w:tab w:val="left" w:pos="7088"/>
        </w:tabs>
        <w:jc w:val="both"/>
        <w:rPr>
          <w:rFonts w:ascii="Arial" w:hAnsi="Arial" w:cs="Arial"/>
          <w:b/>
          <w:sz w:val="22"/>
          <w:szCs w:val="22"/>
        </w:rPr>
      </w:pPr>
    </w:p>
    <w:p w14:paraId="16717D1C" w14:textId="77777777" w:rsidR="008B540A" w:rsidRPr="008B540A" w:rsidRDefault="008B540A" w:rsidP="008B540A">
      <w:pPr>
        <w:jc w:val="both"/>
        <w:rPr>
          <w:rFonts w:ascii="Arial" w:hAnsi="Arial" w:cs="Arial"/>
          <w:b/>
          <w:sz w:val="22"/>
          <w:szCs w:val="22"/>
          <w:u w:val="single"/>
        </w:rPr>
      </w:pPr>
      <w:r w:rsidRPr="008B540A">
        <w:rPr>
          <w:rFonts w:ascii="Arial" w:hAnsi="Arial" w:cs="Arial"/>
          <w:b/>
          <w:sz w:val="22"/>
          <w:szCs w:val="22"/>
          <w:u w:val="single"/>
        </w:rPr>
        <w:t>Kontrola dodržování pravidel a zákonných postupů pro uzavírání a zveřejňování smluv</w:t>
      </w:r>
    </w:p>
    <w:p w14:paraId="1AD94F8D" w14:textId="77777777" w:rsidR="008B540A" w:rsidRPr="008B540A" w:rsidRDefault="008B540A" w:rsidP="008B540A">
      <w:pPr>
        <w:jc w:val="both"/>
        <w:rPr>
          <w:rFonts w:ascii="Arial" w:hAnsi="Arial" w:cs="Arial"/>
          <w:b/>
          <w:sz w:val="22"/>
          <w:szCs w:val="22"/>
        </w:rPr>
      </w:pPr>
    </w:p>
    <w:p w14:paraId="1DCD866D" w14:textId="77777777" w:rsidR="008B540A" w:rsidRPr="008B540A" w:rsidRDefault="008B540A" w:rsidP="008B540A">
      <w:pPr>
        <w:jc w:val="both"/>
        <w:rPr>
          <w:rFonts w:ascii="Arial" w:hAnsi="Arial" w:cs="Arial"/>
          <w:b/>
          <w:sz w:val="22"/>
          <w:szCs w:val="22"/>
        </w:rPr>
      </w:pPr>
      <w:r w:rsidRPr="008B540A">
        <w:rPr>
          <w:rFonts w:ascii="Arial" w:hAnsi="Arial" w:cs="Arial"/>
          <w:b/>
          <w:sz w:val="22"/>
          <w:szCs w:val="22"/>
        </w:rPr>
        <w:t xml:space="preserve">Shrnutí problematiky </w:t>
      </w:r>
    </w:p>
    <w:p w14:paraId="70AAD1E5"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Zákon č. 340/2015 Sb., zákon o registru smluv, definuje pro městskou část stejně jako pro právnické osoby s majetkovou účastí městské části povinnost zveřejňovat v registru smluv smlouvy s  hodnotou předmětu vyšší než 50 000 Kč (k výjimkám z tohoto pravidla viz § 3 odst. 2 tohoto zákona). S účinností od 1. července 2017 vstoupily v platnost sankční prostředky týkající se (ne)zveřejnění smlouvy, jak jsou definovány v § 6 a § 7 zákona: Smlouva, na niž se vztahuje povinnost uveřejnění prostřednictvím registru smluv, nabývá účinnosti nejdříve dnem uveřejnění (s výjimkou smluv uzavřených v krajní nouzi či smluv, jejímž předmětem jsou léčiva či zdravotnický materiál); nebyla-li smlouva, na niž se vztahuje povinnost uveřejnění prostřednictvím registru smluv, uveřejněna prostřednictvím registru smluv ani do tří měsíců ode dne, kdy byla uzavřena, platí, že je zrušena od počátku.</w:t>
      </w:r>
    </w:p>
    <w:p w14:paraId="64433746" w14:textId="77777777" w:rsidR="008B540A" w:rsidRPr="008B540A" w:rsidRDefault="008B540A" w:rsidP="008B540A">
      <w:pPr>
        <w:tabs>
          <w:tab w:val="left" w:pos="7500"/>
        </w:tabs>
        <w:jc w:val="both"/>
        <w:rPr>
          <w:rFonts w:ascii="Arial" w:hAnsi="Arial" w:cs="Arial"/>
          <w:sz w:val="22"/>
          <w:szCs w:val="22"/>
        </w:rPr>
      </w:pPr>
    </w:p>
    <w:p w14:paraId="01AC66A7"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b/>
          <w:sz w:val="22"/>
          <w:szCs w:val="22"/>
        </w:rPr>
        <w:t>Kontroly z let 2019–2021</w:t>
      </w:r>
    </w:p>
    <w:p w14:paraId="4DEACF90"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 xml:space="preserve">Problematikou nedostatečného dodržování zákona o registru smluv se Kontrolní výbor zabýval v říjnu 2019. Kontrolní skupina tehdy provedla analýzu vybraného vzorku smluv městské části zveřejněných v období leden – březen 2019, kdy nebyla identifikovaná žádná smlouva, která by byla zveřejněna později než 3 měsíce od podpisu, a která by tedy byla v souladu s § 7 odst. 1 zákona o registru smluv absolutně neplatná, zároveň však kontrola identifikovala celkem 7 případů, kdy došlo k porušení čl. 6 odst. 1 zákona o registru smluv, protože k plnění smlouvy došlo dříve, než byla smlouva zveřejněna v registru. Usnesením č. 34/2019 vyzval Kontrolní výbor vypracovat takový systém evidence a kontroly, aby nemohlo dojít k případům, kdy je smlouva plněna dříve, než je uveřejněna v registru smluv. Vedle toho výbor upozornil, že smlouvu představují též její přílohy a jejich nezveřejnění může způsobit neúčinnost či neplatnost smlouvy. Proto doporučil v souladu s metodikou MV ČR zveřejňovat smlouvy včetně všech příloh. Kontrolní skupina rovněž upozornila, že třeba hlídat kvalitu </w:t>
      </w:r>
      <w:proofErr w:type="spellStart"/>
      <w:r w:rsidRPr="008B540A">
        <w:rPr>
          <w:rFonts w:ascii="Arial" w:hAnsi="Arial" w:cs="Arial"/>
          <w:sz w:val="22"/>
          <w:szCs w:val="22"/>
        </w:rPr>
        <w:t>skenu</w:t>
      </w:r>
      <w:proofErr w:type="spellEnd"/>
      <w:r w:rsidRPr="008B540A">
        <w:rPr>
          <w:rFonts w:ascii="Arial" w:hAnsi="Arial" w:cs="Arial"/>
          <w:sz w:val="22"/>
          <w:szCs w:val="22"/>
        </w:rPr>
        <w:t xml:space="preserve"> objednávek. V případě, že se nelze vyhnout skenování z listiny, je nutno skenovat tak, aby umožňovalo správné čtení textu pomocí OCR.</w:t>
      </w:r>
    </w:p>
    <w:p w14:paraId="44299850"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 xml:space="preserve">Roku 2020 byla provedena obdobná kontrola, zaměřená na smlouvy zveřejněné v registru smluv v období 1. 1. – 20. 8. 2020. Kontrola upozornila na dva případy smluv, které byly zveřejněny krátce po uzavření, a později byly zveřejněny v upravené verzi s větším než 90denním odstupem. Dále ukázala na 21 případů, kdy došlo k pravděpodobnému čerpání plnění ze smlouvy dříve, než byla smlouva zveřejněna v registru. </w:t>
      </w:r>
    </w:p>
    <w:p w14:paraId="0AC50D1B"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 xml:space="preserve">Kontrola za rok 2021 byla zaměřena na smlouvy zveřejněné v registru smluv v období 1. 1. – 30. 6. 2021, a to s hodnotou plnění vyšší než 50 000 Kč bez DPH. Byly identifikovány celkem 2 smlouvy, které byly podle </w:t>
      </w:r>
      <w:proofErr w:type="spellStart"/>
      <w:r w:rsidRPr="008B540A">
        <w:rPr>
          <w:rFonts w:ascii="Arial" w:hAnsi="Arial" w:cs="Arial"/>
          <w:sz w:val="22"/>
          <w:szCs w:val="22"/>
        </w:rPr>
        <w:t>metadat</w:t>
      </w:r>
      <w:proofErr w:type="spellEnd"/>
      <w:r w:rsidRPr="008B540A">
        <w:rPr>
          <w:rFonts w:ascii="Arial" w:hAnsi="Arial" w:cs="Arial"/>
          <w:sz w:val="22"/>
          <w:szCs w:val="22"/>
        </w:rPr>
        <w:t xml:space="preserve"> portálu hlidacstatu.cz s odstupem 30 dní a více, a celkem 60 smluv zveřejněných s odstupem 7–30 dnů. Kontrola ukázala na 6 případů smluv, kdy došlo k pravděpodobnému čerpání plnění ze smlouvy dříve, než byla smlouva zveřejněna v registru.</w:t>
      </w:r>
    </w:p>
    <w:p w14:paraId="449488B2" w14:textId="77777777" w:rsidR="008B540A" w:rsidRPr="008B540A" w:rsidRDefault="008B540A" w:rsidP="008B540A">
      <w:pPr>
        <w:tabs>
          <w:tab w:val="left" w:pos="7500"/>
        </w:tabs>
        <w:jc w:val="both"/>
        <w:rPr>
          <w:rFonts w:ascii="Arial" w:hAnsi="Arial" w:cs="Arial"/>
          <w:sz w:val="22"/>
          <w:szCs w:val="22"/>
        </w:rPr>
      </w:pPr>
    </w:p>
    <w:p w14:paraId="114CDDDF" w14:textId="77777777" w:rsidR="008B540A" w:rsidRPr="008B540A" w:rsidRDefault="008B540A" w:rsidP="008B540A">
      <w:pPr>
        <w:tabs>
          <w:tab w:val="left" w:pos="7500"/>
        </w:tabs>
        <w:jc w:val="both"/>
        <w:rPr>
          <w:rFonts w:ascii="Arial" w:hAnsi="Arial" w:cs="Arial"/>
          <w:b/>
          <w:sz w:val="22"/>
          <w:szCs w:val="22"/>
        </w:rPr>
      </w:pPr>
      <w:r w:rsidRPr="008B540A">
        <w:rPr>
          <w:rFonts w:ascii="Arial" w:hAnsi="Arial" w:cs="Arial"/>
          <w:b/>
          <w:sz w:val="22"/>
          <w:szCs w:val="22"/>
        </w:rPr>
        <w:t>Kontrola z roku 2022</w:t>
      </w:r>
    </w:p>
    <w:p w14:paraId="4CE8793F"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 xml:space="preserve">Kontrolní skupina ve složení Petr Macháček, Tomáš Stařecký, Eva Tichá v součinnosti s předsedou KV Petrem Palackým použila pro základní rámec kontroly portál hlidacstatu.cz , který používá data z registru smluv a opatřuje je lepšími možnostmi automatického vyhledávání. Byly analyzovány smlouvy zveřejněné v registru smluv v období 1. 1. – 31. 3. 2022, a to s hodnotou plnění vyšší než 50 000 Kč bez DPH. Byla identifikována celkem 1 smlouva, které byla podle </w:t>
      </w:r>
      <w:proofErr w:type="spellStart"/>
      <w:r w:rsidRPr="008B540A">
        <w:rPr>
          <w:rFonts w:ascii="Arial" w:hAnsi="Arial" w:cs="Arial"/>
          <w:sz w:val="22"/>
          <w:szCs w:val="22"/>
        </w:rPr>
        <w:t>metadat</w:t>
      </w:r>
      <w:proofErr w:type="spellEnd"/>
      <w:r w:rsidRPr="008B540A">
        <w:rPr>
          <w:rFonts w:ascii="Arial" w:hAnsi="Arial" w:cs="Arial"/>
          <w:sz w:val="22"/>
          <w:szCs w:val="22"/>
        </w:rPr>
        <w:t xml:space="preserve"> portálu hlidacstatu.cz zveřejněna s odstupem 30 dní a více, a celkem 33 smluv zveřejněných s odstupem 7–30 dnů. </w:t>
      </w:r>
    </w:p>
    <w:p w14:paraId="0D80396F"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Kontrolní skupina se zaměřila na otázku, zda je dodržováno ustanovení § 6 odst. 1 (</w:t>
      </w:r>
      <w:r w:rsidRPr="008B540A">
        <w:rPr>
          <w:rFonts w:ascii="Arial" w:hAnsi="Arial" w:cs="Arial"/>
          <w:i/>
          <w:sz w:val="22"/>
          <w:szCs w:val="22"/>
        </w:rPr>
        <w:t>Smlouva, na niž se vztahuje povinnost uveřejnění prostřednictvím registru smluv, nabývá účinnosti nejdříve dnem uveřejnění</w:t>
      </w:r>
      <w:r w:rsidRPr="008B540A">
        <w:rPr>
          <w:rFonts w:ascii="Arial" w:hAnsi="Arial" w:cs="Arial"/>
          <w:sz w:val="22"/>
          <w:szCs w:val="22"/>
        </w:rPr>
        <w:t xml:space="preserve">), tedy zda nedošlo k čerpání plnění ze smlouvy dříve, než byla smlouva zveřejněna v registru. </w:t>
      </w:r>
    </w:p>
    <w:p w14:paraId="0B281F1C"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Kontrola ukázala na tyto případy:</w:t>
      </w:r>
    </w:p>
    <w:p w14:paraId="1D3E291A" w14:textId="77777777" w:rsidR="008B540A" w:rsidRPr="008B540A" w:rsidRDefault="008B540A" w:rsidP="008B540A">
      <w:pPr>
        <w:pStyle w:val="Odstavecseseznamem"/>
        <w:numPr>
          <w:ilvl w:val="0"/>
          <w:numId w:val="23"/>
        </w:numPr>
        <w:tabs>
          <w:tab w:val="left" w:pos="7500"/>
        </w:tabs>
        <w:spacing w:after="160" w:line="259" w:lineRule="auto"/>
        <w:jc w:val="both"/>
        <w:rPr>
          <w:rFonts w:ascii="Arial" w:hAnsi="Arial" w:cs="Arial"/>
        </w:rPr>
      </w:pPr>
      <w:r w:rsidRPr="008B540A">
        <w:rPr>
          <w:rFonts w:ascii="Arial" w:hAnsi="Arial" w:cs="Arial"/>
        </w:rPr>
        <w:lastRenderedPageBreak/>
        <w:t xml:space="preserve">Objednávka </w:t>
      </w:r>
      <w:r w:rsidRPr="008B540A">
        <w:rPr>
          <w:rFonts w:ascii="Arial" w:hAnsi="Arial" w:cs="Arial"/>
          <w:b/>
        </w:rPr>
        <w:t xml:space="preserve">OSV/00028/2021 </w:t>
      </w:r>
      <w:r w:rsidRPr="008B540A">
        <w:rPr>
          <w:rFonts w:ascii="Arial" w:hAnsi="Arial" w:cs="Arial"/>
        </w:rPr>
        <w:t xml:space="preserve">(„Nákup </w:t>
      </w:r>
      <w:proofErr w:type="spellStart"/>
      <w:r w:rsidRPr="008B540A">
        <w:rPr>
          <w:rFonts w:ascii="Arial" w:hAnsi="Arial" w:cs="Arial"/>
        </w:rPr>
        <w:t>outdoorového</w:t>
      </w:r>
      <w:proofErr w:type="spellEnd"/>
      <w:r w:rsidRPr="008B540A">
        <w:rPr>
          <w:rFonts w:ascii="Arial" w:hAnsi="Arial" w:cs="Arial"/>
        </w:rPr>
        <w:t xml:space="preserve"> </w:t>
      </w:r>
      <w:proofErr w:type="gramStart"/>
      <w:r w:rsidRPr="008B540A">
        <w:rPr>
          <w:rFonts w:ascii="Arial" w:hAnsi="Arial" w:cs="Arial"/>
        </w:rPr>
        <w:t>vybavení</w:t>
      </w:r>
      <w:proofErr w:type="gramEnd"/>
      <w:r w:rsidRPr="008B540A">
        <w:rPr>
          <w:rFonts w:ascii="Arial" w:hAnsi="Arial" w:cs="Arial"/>
        </w:rPr>
        <w:t xml:space="preserve"> - </w:t>
      </w:r>
      <w:proofErr w:type="gramStart"/>
      <w:r w:rsidRPr="008B540A">
        <w:rPr>
          <w:rFonts w:ascii="Arial" w:hAnsi="Arial" w:cs="Arial"/>
        </w:rPr>
        <w:t>armádní</w:t>
      </w:r>
      <w:proofErr w:type="gramEnd"/>
      <w:r w:rsidRPr="008B540A">
        <w:rPr>
          <w:rFonts w:ascii="Arial" w:hAnsi="Arial" w:cs="Arial"/>
        </w:rPr>
        <w:t xml:space="preserve"> svítilny, batohy, zapalovače </w:t>
      </w:r>
      <w:proofErr w:type="spellStart"/>
      <w:r w:rsidRPr="008B540A">
        <w:rPr>
          <w:rFonts w:ascii="Arial" w:hAnsi="Arial" w:cs="Arial"/>
        </w:rPr>
        <w:t>zippo</w:t>
      </w:r>
      <w:proofErr w:type="spellEnd"/>
      <w:r w:rsidRPr="008B540A">
        <w:rPr>
          <w:rFonts w:ascii="Arial" w:hAnsi="Arial" w:cs="Arial"/>
        </w:rPr>
        <w:t>, brýle na ochranu zraku, karimatky, baterie do svítilen, spací pytle, atp.“, smluvní strana Tomáš Hlaváček). Objednávka byla vystavena dne 8. 3. 2022, plnění dne 9. 3. 2022, v registru smluv byla zveřejněna dne 21. 3. 2022.</w:t>
      </w:r>
    </w:p>
    <w:p w14:paraId="74BB7933" w14:textId="77777777" w:rsidR="008B540A" w:rsidRPr="008B540A" w:rsidRDefault="008B540A" w:rsidP="008B540A">
      <w:pPr>
        <w:pStyle w:val="Odstavecseseznamem"/>
        <w:tabs>
          <w:tab w:val="left" w:pos="7500"/>
        </w:tabs>
        <w:jc w:val="both"/>
        <w:rPr>
          <w:rFonts w:ascii="Arial" w:hAnsi="Arial" w:cs="Arial"/>
          <w:i/>
        </w:rPr>
      </w:pPr>
      <w:r w:rsidRPr="008B540A">
        <w:rPr>
          <w:rFonts w:ascii="Arial" w:hAnsi="Arial" w:cs="Arial"/>
        </w:rPr>
        <w:t xml:space="preserve">Podrobněji viz vyjádření Odboru sociálních věcí ze dne </w:t>
      </w:r>
      <w:proofErr w:type="gramStart"/>
      <w:r w:rsidRPr="008B540A">
        <w:rPr>
          <w:rFonts w:ascii="Arial" w:hAnsi="Arial" w:cs="Arial"/>
        </w:rPr>
        <w:t>18.5.2022</w:t>
      </w:r>
      <w:proofErr w:type="gramEnd"/>
      <w:r w:rsidRPr="008B540A">
        <w:rPr>
          <w:rFonts w:ascii="Arial" w:hAnsi="Arial" w:cs="Arial"/>
        </w:rPr>
        <w:t xml:space="preserve">: </w:t>
      </w:r>
      <w:r w:rsidRPr="008B540A">
        <w:rPr>
          <w:rFonts w:ascii="Arial" w:hAnsi="Arial" w:cs="Arial"/>
          <w:i/>
        </w:rPr>
        <w:t xml:space="preserve">Prvotní žádanka a zdůvodnění na nákup zboží v hodnotě 100 tis. Kč putovala od vedoucí KMČ pí </w:t>
      </w:r>
      <w:proofErr w:type="spellStart"/>
      <w:r w:rsidRPr="008B540A">
        <w:rPr>
          <w:rFonts w:ascii="Arial" w:hAnsi="Arial" w:cs="Arial"/>
          <w:i/>
        </w:rPr>
        <w:t>Maláskové</w:t>
      </w:r>
      <w:proofErr w:type="spellEnd"/>
      <w:r w:rsidRPr="008B540A">
        <w:rPr>
          <w:rFonts w:ascii="Arial" w:hAnsi="Arial" w:cs="Arial"/>
          <w:i/>
        </w:rPr>
        <w:t xml:space="preserve"> k vedoucí OSL pí Kratochvílové, následně byla dne </w:t>
      </w:r>
      <w:proofErr w:type="gramStart"/>
      <w:r w:rsidRPr="008B540A">
        <w:rPr>
          <w:rFonts w:ascii="Arial" w:hAnsi="Arial" w:cs="Arial"/>
          <w:i/>
        </w:rPr>
        <w:t>8.3.2022</w:t>
      </w:r>
      <w:proofErr w:type="gramEnd"/>
      <w:r w:rsidRPr="008B540A">
        <w:rPr>
          <w:rFonts w:ascii="Arial" w:hAnsi="Arial" w:cs="Arial"/>
          <w:i/>
        </w:rPr>
        <w:t xml:space="preserve"> vystavena objednávka č. KT4/00010/2022 v gesci Kanceláře městské částí, jelikož v té době KMČ disponovala rozpočtovou rezervou a mohla tak finančně zajistit krizová opatření na podporu a solidaritu Ukrajině v reakci na útok ruských ozbrojených sil na území Ukrajiny (schváleno </w:t>
      </w:r>
      <w:proofErr w:type="spellStart"/>
      <w:r w:rsidRPr="008B540A">
        <w:rPr>
          <w:rFonts w:ascii="Arial" w:hAnsi="Arial" w:cs="Arial"/>
          <w:i/>
        </w:rPr>
        <w:t>usn</w:t>
      </w:r>
      <w:proofErr w:type="spellEnd"/>
      <w:r w:rsidRPr="008B540A">
        <w:rPr>
          <w:rFonts w:ascii="Arial" w:hAnsi="Arial" w:cs="Arial"/>
          <w:i/>
        </w:rPr>
        <w:t xml:space="preserve">. ZMČ č. 510/22 ze dne </w:t>
      </w:r>
      <w:proofErr w:type="gramStart"/>
      <w:r w:rsidRPr="008B540A">
        <w:rPr>
          <w:rFonts w:ascii="Arial" w:hAnsi="Arial" w:cs="Arial"/>
          <w:i/>
        </w:rPr>
        <w:t>28.2.2022</w:t>
      </w:r>
      <w:proofErr w:type="gramEnd"/>
      <w:r w:rsidRPr="008B540A">
        <w:rPr>
          <w:rFonts w:ascii="Arial" w:hAnsi="Arial" w:cs="Arial"/>
          <w:i/>
        </w:rPr>
        <w:t xml:space="preserve">). Zboží bylo nakoupeno a uhrazeno bankovní kartou dne </w:t>
      </w:r>
      <w:proofErr w:type="gramStart"/>
      <w:r w:rsidRPr="008B540A">
        <w:rPr>
          <w:rFonts w:ascii="Arial" w:hAnsi="Arial" w:cs="Arial"/>
          <w:i/>
        </w:rPr>
        <w:t>9.3.2022</w:t>
      </w:r>
      <w:proofErr w:type="gramEnd"/>
      <w:r w:rsidRPr="008B540A">
        <w:rPr>
          <w:rFonts w:ascii="Arial" w:hAnsi="Arial" w:cs="Arial"/>
          <w:i/>
        </w:rPr>
        <w:t>.</w:t>
      </w:r>
    </w:p>
    <w:p w14:paraId="5725808D" w14:textId="77777777" w:rsidR="008B540A" w:rsidRPr="008B540A" w:rsidRDefault="008B540A" w:rsidP="008B540A">
      <w:pPr>
        <w:pStyle w:val="Odstavecseseznamem"/>
        <w:tabs>
          <w:tab w:val="left" w:pos="7500"/>
        </w:tabs>
        <w:jc w:val="both"/>
        <w:rPr>
          <w:rFonts w:ascii="Arial" w:hAnsi="Arial" w:cs="Arial"/>
          <w:i/>
        </w:rPr>
      </w:pPr>
      <w:r w:rsidRPr="008B540A">
        <w:rPr>
          <w:rFonts w:ascii="Arial" w:hAnsi="Arial" w:cs="Arial"/>
          <w:i/>
        </w:rPr>
        <w:t xml:space="preserve">Z rozhodnutí vedení </w:t>
      </w:r>
      <w:proofErr w:type="spellStart"/>
      <w:proofErr w:type="gramStart"/>
      <w:r w:rsidRPr="008B540A">
        <w:rPr>
          <w:rFonts w:ascii="Arial" w:hAnsi="Arial" w:cs="Arial"/>
          <w:i/>
        </w:rPr>
        <w:t>m.č</w:t>
      </w:r>
      <w:proofErr w:type="spellEnd"/>
      <w:r w:rsidRPr="008B540A">
        <w:rPr>
          <w:rFonts w:ascii="Arial" w:hAnsi="Arial" w:cs="Arial"/>
          <w:i/>
        </w:rPr>
        <w:t>.</w:t>
      </w:r>
      <w:proofErr w:type="gramEnd"/>
      <w:r w:rsidRPr="008B540A">
        <w:rPr>
          <w:rFonts w:ascii="Arial" w:hAnsi="Arial" w:cs="Arial"/>
          <w:i/>
        </w:rPr>
        <w:t xml:space="preserve"> Praha 6 přešla gesce humanitární zahraniční pomoci Ukrajině na Odbor sociálních věcí a rozpočet OSV je od 11.3.2022 za tímto účelem průběžně posilován. Z uvedeného vyplývá, že předmětnou objednávku bylo nezbytné přeevidovat do knihy OSV (pod č. OSV/00028/2022), aby bylo možné vystavit platební poukaz na částku 99.878,- Kč, což je hodnota zakoupeného </w:t>
      </w:r>
      <w:proofErr w:type="spellStart"/>
      <w:r w:rsidRPr="008B540A">
        <w:rPr>
          <w:rFonts w:ascii="Arial" w:hAnsi="Arial" w:cs="Arial"/>
          <w:i/>
        </w:rPr>
        <w:t>autdoorového</w:t>
      </w:r>
      <w:proofErr w:type="spellEnd"/>
      <w:r w:rsidRPr="008B540A">
        <w:rPr>
          <w:rFonts w:ascii="Arial" w:hAnsi="Arial" w:cs="Arial"/>
          <w:i/>
        </w:rPr>
        <w:t xml:space="preserve"> vybavení u dodavatele </w:t>
      </w:r>
      <w:proofErr w:type="spellStart"/>
      <w:proofErr w:type="gramStart"/>
      <w:r w:rsidRPr="008B540A">
        <w:rPr>
          <w:rFonts w:ascii="Arial" w:hAnsi="Arial" w:cs="Arial"/>
          <w:i/>
        </w:rPr>
        <w:t>Armyshop</w:t>
      </w:r>
      <w:proofErr w:type="spellEnd"/>
      <w:proofErr w:type="gramEnd"/>
      <w:r w:rsidRPr="008B540A">
        <w:rPr>
          <w:rFonts w:ascii="Arial" w:hAnsi="Arial" w:cs="Arial"/>
          <w:i/>
        </w:rPr>
        <w:t xml:space="preserve"> -</w:t>
      </w:r>
      <w:proofErr w:type="gramStart"/>
      <w:r w:rsidRPr="008B540A">
        <w:rPr>
          <w:rFonts w:ascii="Arial" w:hAnsi="Arial" w:cs="Arial"/>
          <w:i/>
        </w:rPr>
        <w:t>Tomáš</w:t>
      </w:r>
      <w:proofErr w:type="gramEnd"/>
      <w:r w:rsidRPr="008B540A">
        <w:rPr>
          <w:rFonts w:ascii="Arial" w:hAnsi="Arial" w:cs="Arial"/>
          <w:i/>
        </w:rPr>
        <w:t xml:space="preserve"> Hlaváček.</w:t>
      </w:r>
    </w:p>
    <w:p w14:paraId="54C19822" w14:textId="77777777" w:rsidR="008B540A" w:rsidRPr="008B540A" w:rsidRDefault="008B540A" w:rsidP="008B540A">
      <w:pPr>
        <w:pStyle w:val="Odstavecseseznamem"/>
        <w:tabs>
          <w:tab w:val="left" w:pos="7500"/>
        </w:tabs>
        <w:jc w:val="both"/>
        <w:rPr>
          <w:rFonts w:ascii="Arial" w:hAnsi="Arial" w:cs="Arial"/>
          <w:i/>
        </w:rPr>
      </w:pPr>
      <w:r w:rsidRPr="008B540A">
        <w:rPr>
          <w:rFonts w:ascii="Arial" w:hAnsi="Arial" w:cs="Arial"/>
          <w:i/>
        </w:rPr>
        <w:t>Objednávka byla zveřejněna v registru smluv. S ohledem na počáteční nejasnosti a změnu kompetencí k finančnímu pokrytí objednávky došlo k jejímu zveřejnění v registru smluv z iniciativy OSV až poté, co byl jasně definován postup při plánování, objednávání a hrazení humanitární pomoci.</w:t>
      </w:r>
    </w:p>
    <w:p w14:paraId="21F6344F" w14:textId="77777777" w:rsidR="008B540A" w:rsidRPr="008B540A" w:rsidRDefault="008B540A" w:rsidP="008B540A">
      <w:pPr>
        <w:pStyle w:val="Odstavecseseznamem"/>
        <w:tabs>
          <w:tab w:val="left" w:pos="7500"/>
        </w:tabs>
        <w:jc w:val="both"/>
        <w:rPr>
          <w:rFonts w:ascii="Arial" w:hAnsi="Arial" w:cs="Arial"/>
          <w:i/>
        </w:rPr>
      </w:pPr>
    </w:p>
    <w:p w14:paraId="7D417A03" w14:textId="77777777" w:rsidR="008B540A" w:rsidRPr="008B540A" w:rsidRDefault="008B540A" w:rsidP="008B540A">
      <w:pPr>
        <w:pStyle w:val="Odstavecseseznamem"/>
        <w:numPr>
          <w:ilvl w:val="0"/>
          <w:numId w:val="23"/>
        </w:numPr>
        <w:tabs>
          <w:tab w:val="left" w:pos="7500"/>
        </w:tabs>
        <w:spacing w:after="160" w:line="259" w:lineRule="auto"/>
        <w:jc w:val="both"/>
        <w:rPr>
          <w:rFonts w:ascii="Arial" w:hAnsi="Arial" w:cs="Arial"/>
        </w:rPr>
      </w:pPr>
      <w:r w:rsidRPr="008B540A">
        <w:rPr>
          <w:rFonts w:ascii="Arial" w:hAnsi="Arial" w:cs="Arial"/>
        </w:rPr>
        <w:t xml:space="preserve">Smlouva </w:t>
      </w:r>
      <w:r w:rsidRPr="008B540A">
        <w:rPr>
          <w:rFonts w:ascii="Arial" w:hAnsi="Arial" w:cs="Arial"/>
          <w:b/>
        </w:rPr>
        <w:t>S242/2022/OKSVČ</w:t>
      </w:r>
      <w:r w:rsidRPr="008B540A">
        <w:rPr>
          <w:rFonts w:ascii="Arial" w:hAnsi="Arial" w:cs="Arial"/>
        </w:rPr>
        <w:t xml:space="preserve"> (Smlouva o poskytnutí dotace, smluvní strana </w:t>
      </w:r>
      <w:proofErr w:type="gramStart"/>
      <w:r w:rsidRPr="008B540A">
        <w:rPr>
          <w:rFonts w:ascii="Arial" w:hAnsi="Arial" w:cs="Arial"/>
        </w:rPr>
        <w:t xml:space="preserve">Auto*Mat, </w:t>
      </w:r>
      <w:proofErr w:type="spellStart"/>
      <w:r w:rsidRPr="008B540A">
        <w:rPr>
          <w:rFonts w:ascii="Arial" w:hAnsi="Arial" w:cs="Arial"/>
        </w:rPr>
        <w:t>z.s</w:t>
      </w:r>
      <w:proofErr w:type="spellEnd"/>
      <w:r w:rsidRPr="008B540A">
        <w:rPr>
          <w:rFonts w:ascii="Arial" w:hAnsi="Arial" w:cs="Arial"/>
        </w:rPr>
        <w:t>.</w:t>
      </w:r>
      <w:proofErr w:type="gramEnd"/>
      <w:r w:rsidRPr="008B540A">
        <w:rPr>
          <w:rFonts w:ascii="Arial" w:hAnsi="Arial" w:cs="Arial"/>
        </w:rPr>
        <w:t>). Smlouva byla podepsána dne 2. 3. 2022, v registru smluv byla zveřejněna dne 29. 3. 2022. Podle sdělení Odboru kultury, sportu a volného času ze dne 18. 5. 2022 došlo k výplatě finančních prostředků na účet příjemce dotace již dne 11. 3. 2022.</w:t>
      </w:r>
    </w:p>
    <w:p w14:paraId="53F2B196" w14:textId="77777777" w:rsidR="008B540A" w:rsidRPr="008B540A" w:rsidRDefault="008B540A" w:rsidP="008B540A">
      <w:pPr>
        <w:pStyle w:val="Odstavecseseznamem"/>
        <w:tabs>
          <w:tab w:val="left" w:pos="7500"/>
        </w:tabs>
        <w:jc w:val="both"/>
        <w:rPr>
          <w:rFonts w:ascii="Arial" w:hAnsi="Arial" w:cs="Arial"/>
        </w:rPr>
      </w:pPr>
    </w:p>
    <w:p w14:paraId="2093A1EF" w14:textId="77777777" w:rsidR="008B540A" w:rsidRPr="008B540A" w:rsidRDefault="008B540A" w:rsidP="008B540A">
      <w:pPr>
        <w:pStyle w:val="Odstavecseseznamem"/>
        <w:numPr>
          <w:ilvl w:val="0"/>
          <w:numId w:val="23"/>
        </w:numPr>
        <w:tabs>
          <w:tab w:val="left" w:pos="7500"/>
        </w:tabs>
        <w:spacing w:after="160" w:line="259" w:lineRule="auto"/>
        <w:jc w:val="both"/>
        <w:rPr>
          <w:rFonts w:ascii="Arial" w:hAnsi="Arial" w:cs="Arial"/>
        </w:rPr>
      </w:pPr>
      <w:r w:rsidRPr="008B540A">
        <w:rPr>
          <w:rFonts w:ascii="Arial" w:hAnsi="Arial" w:cs="Arial"/>
        </w:rPr>
        <w:t xml:space="preserve">Smlouva </w:t>
      </w:r>
      <w:r w:rsidRPr="008B540A">
        <w:rPr>
          <w:rFonts w:ascii="Arial" w:hAnsi="Arial" w:cs="Arial"/>
          <w:b/>
        </w:rPr>
        <w:t xml:space="preserve">S267/2022/OKSVČ </w:t>
      </w:r>
      <w:r w:rsidRPr="008B540A">
        <w:rPr>
          <w:rFonts w:ascii="Arial" w:hAnsi="Arial" w:cs="Arial"/>
        </w:rPr>
        <w:t xml:space="preserve">(Smlouva o poskytnutí dotace, smluvní strana Spolek Povaleč). Smlouva byla podepsána dne 23. 2. 2022, v registru smluv byla zveřejněna dne </w:t>
      </w:r>
      <w:proofErr w:type="gramStart"/>
      <w:r w:rsidRPr="008B540A">
        <w:rPr>
          <w:rFonts w:ascii="Arial" w:hAnsi="Arial" w:cs="Arial"/>
        </w:rPr>
        <w:t>29.3.2022</w:t>
      </w:r>
      <w:proofErr w:type="gramEnd"/>
      <w:r w:rsidRPr="008B540A">
        <w:rPr>
          <w:rFonts w:ascii="Arial" w:hAnsi="Arial" w:cs="Arial"/>
        </w:rPr>
        <w:t>. Podle sdělení Odboru kultury, sportu a volného času ze dne 18. 5. 2022 došlo k výplatě finančních prostředků na účet příjemce dotace již dne 7. 3. 2022.</w:t>
      </w:r>
    </w:p>
    <w:p w14:paraId="5AB80A84" w14:textId="77777777" w:rsidR="008B540A" w:rsidRPr="008B540A" w:rsidRDefault="008B540A" w:rsidP="008B540A">
      <w:pPr>
        <w:pStyle w:val="Odstavecseseznamem"/>
        <w:tabs>
          <w:tab w:val="left" w:pos="7500"/>
        </w:tabs>
        <w:jc w:val="both"/>
        <w:rPr>
          <w:rFonts w:ascii="Arial" w:hAnsi="Arial" w:cs="Arial"/>
        </w:rPr>
      </w:pPr>
    </w:p>
    <w:p w14:paraId="617848BC" w14:textId="77777777" w:rsidR="008B540A" w:rsidRPr="008B540A" w:rsidRDefault="008B540A" w:rsidP="008B540A">
      <w:pPr>
        <w:pStyle w:val="Odstavecseseznamem"/>
        <w:numPr>
          <w:ilvl w:val="0"/>
          <w:numId w:val="23"/>
        </w:numPr>
        <w:tabs>
          <w:tab w:val="left" w:pos="7500"/>
        </w:tabs>
        <w:spacing w:after="160" w:line="259" w:lineRule="auto"/>
        <w:jc w:val="both"/>
        <w:rPr>
          <w:rFonts w:ascii="Arial" w:hAnsi="Arial" w:cs="Arial"/>
        </w:rPr>
      </w:pPr>
      <w:r w:rsidRPr="008B540A">
        <w:rPr>
          <w:rFonts w:ascii="Arial" w:hAnsi="Arial" w:cs="Arial"/>
        </w:rPr>
        <w:t xml:space="preserve">Dodatek ke smlouvě </w:t>
      </w:r>
      <w:r w:rsidRPr="008B540A">
        <w:rPr>
          <w:rFonts w:ascii="Arial" w:hAnsi="Arial" w:cs="Arial"/>
          <w:b/>
        </w:rPr>
        <w:t>D687/1/2021/OKSVČ</w:t>
      </w:r>
      <w:r w:rsidRPr="008B540A">
        <w:rPr>
          <w:rFonts w:ascii="Arial" w:hAnsi="Arial" w:cs="Arial"/>
        </w:rPr>
        <w:t xml:space="preserve"> (Dodatek č. 1 k příkazní smlouvě o instalaci, </w:t>
      </w:r>
      <w:proofErr w:type="spellStart"/>
      <w:r w:rsidRPr="008B540A">
        <w:rPr>
          <w:rFonts w:ascii="Arial" w:hAnsi="Arial" w:cs="Arial"/>
        </w:rPr>
        <w:t>deinstalaci</w:t>
      </w:r>
      <w:proofErr w:type="spellEnd"/>
      <w:r w:rsidRPr="008B540A">
        <w:rPr>
          <w:rFonts w:ascii="Arial" w:hAnsi="Arial" w:cs="Arial"/>
        </w:rPr>
        <w:t xml:space="preserve"> a zajištění provozu mobilní ledové plochy, smluvní strana Dům dětí a mládeže Praha 6). Dodatek byl podepsán dne 28. 2. 2022, v registru smluv byl zveřejněn dne 11. 3. 2022. Předmětem dodatku byl provoz mobilní ledové plochy počínaje 1. 3. 2022.</w:t>
      </w:r>
    </w:p>
    <w:p w14:paraId="5E8B4BE2" w14:textId="77777777" w:rsidR="008B540A" w:rsidRPr="008B540A" w:rsidRDefault="008B540A" w:rsidP="008B540A">
      <w:pPr>
        <w:pStyle w:val="Odstavecseseznamem"/>
        <w:rPr>
          <w:rFonts w:ascii="Arial" w:hAnsi="Arial" w:cs="Arial"/>
        </w:rPr>
      </w:pPr>
    </w:p>
    <w:p w14:paraId="20EAF30C" w14:textId="77777777" w:rsidR="008B540A" w:rsidRPr="008B540A" w:rsidRDefault="008B540A" w:rsidP="008B540A">
      <w:pPr>
        <w:pStyle w:val="Odstavecseseznamem"/>
        <w:tabs>
          <w:tab w:val="left" w:pos="7500"/>
        </w:tabs>
        <w:jc w:val="both"/>
        <w:rPr>
          <w:rFonts w:ascii="Arial" w:hAnsi="Arial" w:cs="Arial"/>
        </w:rPr>
      </w:pPr>
    </w:p>
    <w:p w14:paraId="7A1EF586" w14:textId="77777777" w:rsidR="008B540A" w:rsidRDefault="008B540A" w:rsidP="008B540A">
      <w:pPr>
        <w:pStyle w:val="Odstavecseseznamem"/>
        <w:numPr>
          <w:ilvl w:val="0"/>
          <w:numId w:val="23"/>
        </w:numPr>
        <w:tabs>
          <w:tab w:val="left" w:pos="7500"/>
        </w:tabs>
        <w:spacing w:after="160" w:line="259" w:lineRule="auto"/>
        <w:jc w:val="both"/>
        <w:rPr>
          <w:rFonts w:ascii="Arial" w:hAnsi="Arial" w:cs="Arial"/>
        </w:rPr>
      </w:pPr>
      <w:r w:rsidRPr="008B540A">
        <w:rPr>
          <w:rFonts w:ascii="Arial" w:hAnsi="Arial" w:cs="Arial"/>
        </w:rPr>
        <w:t xml:space="preserve">Smlouva </w:t>
      </w:r>
      <w:r w:rsidRPr="008B540A">
        <w:rPr>
          <w:rFonts w:ascii="Arial" w:hAnsi="Arial" w:cs="Arial"/>
          <w:b/>
        </w:rPr>
        <w:t>S303/2022/OŠ</w:t>
      </w:r>
      <w:r w:rsidRPr="008B540A">
        <w:rPr>
          <w:rFonts w:ascii="Arial" w:hAnsi="Arial" w:cs="Arial"/>
        </w:rPr>
        <w:t xml:space="preserve"> (Příkazní smlouva „ZŠ E. Destinnové a ZŠ nám. </w:t>
      </w:r>
      <w:proofErr w:type="gramStart"/>
      <w:r w:rsidRPr="008B540A">
        <w:rPr>
          <w:rFonts w:ascii="Arial" w:hAnsi="Arial" w:cs="Arial"/>
        </w:rPr>
        <w:t>Svobody 2 - výměna</w:t>
      </w:r>
      <w:proofErr w:type="gramEnd"/>
      <w:r w:rsidRPr="008B540A">
        <w:rPr>
          <w:rFonts w:ascii="Arial" w:hAnsi="Arial" w:cs="Arial"/>
        </w:rPr>
        <w:t xml:space="preserve"> ZTI instalaci“, smluvní strana SNEO, a.s.). Smlouva byla podepsána 1. 2. 2022, v registru smluv byla zveřejněna dne 16. 2. 2022. K některým úkonům souvisejících </w:t>
      </w:r>
    </w:p>
    <w:p w14:paraId="707AD3F2" w14:textId="10BE0D32" w:rsidR="008B540A" w:rsidRPr="008B540A" w:rsidRDefault="008B540A" w:rsidP="008B540A">
      <w:pPr>
        <w:pStyle w:val="Odstavecseseznamem"/>
        <w:numPr>
          <w:ilvl w:val="0"/>
          <w:numId w:val="23"/>
        </w:numPr>
        <w:tabs>
          <w:tab w:val="left" w:pos="7500"/>
        </w:tabs>
        <w:spacing w:after="160" w:line="259" w:lineRule="auto"/>
        <w:jc w:val="both"/>
        <w:rPr>
          <w:rFonts w:ascii="Arial" w:hAnsi="Arial" w:cs="Arial"/>
        </w:rPr>
      </w:pPr>
      <w:r w:rsidRPr="008B540A">
        <w:rPr>
          <w:rFonts w:ascii="Arial" w:hAnsi="Arial" w:cs="Arial"/>
        </w:rPr>
        <w:t>s příkazní smlouvou došlo v období před zveřejněním smlouvy v registru (termín podávání nabídek pro výběrové řízení, které bylo organizováno v souladu s příkazní smlouvou, byl do 15. 2. 2022).</w:t>
      </w:r>
    </w:p>
    <w:p w14:paraId="3321DAC8" w14:textId="77777777" w:rsidR="008B540A" w:rsidRPr="008B540A" w:rsidRDefault="008B540A" w:rsidP="008B540A">
      <w:pPr>
        <w:tabs>
          <w:tab w:val="left" w:pos="7500"/>
        </w:tabs>
        <w:jc w:val="both"/>
        <w:rPr>
          <w:rFonts w:ascii="Arial" w:hAnsi="Arial" w:cs="Arial"/>
          <w:sz w:val="22"/>
          <w:szCs w:val="22"/>
        </w:rPr>
      </w:pPr>
    </w:p>
    <w:p w14:paraId="34D30BD7" w14:textId="77777777" w:rsidR="008B540A" w:rsidRPr="008B540A" w:rsidRDefault="008B540A" w:rsidP="008B540A">
      <w:pPr>
        <w:tabs>
          <w:tab w:val="left" w:pos="7500"/>
        </w:tabs>
        <w:jc w:val="both"/>
        <w:rPr>
          <w:rFonts w:ascii="Arial" w:hAnsi="Arial" w:cs="Arial"/>
          <w:sz w:val="22"/>
          <w:szCs w:val="22"/>
        </w:rPr>
      </w:pPr>
    </w:p>
    <w:p w14:paraId="1F7A0123"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 xml:space="preserve">Kontrolní skupina dále provedla kontrolu týkající se zveřejňování příloh ke smlouvě v registru smluv. Byla provedena kontrola všech smluv zveřejněných v období od 1. 2. do 31. 3. 2022 </w:t>
      </w:r>
      <w:r w:rsidRPr="008B540A">
        <w:rPr>
          <w:rFonts w:ascii="Arial" w:hAnsi="Arial" w:cs="Arial"/>
          <w:sz w:val="22"/>
          <w:szCs w:val="22"/>
        </w:rPr>
        <w:lastRenderedPageBreak/>
        <w:t>s hodnotou plnění vyšší než 50 000 Kč vč. DPH. Kontrola ukázala na následující případ, kdy text smlouvy obsahoval explicitní odkaz na přílohu, která však nebyla zveřejněna v registru:</w:t>
      </w:r>
    </w:p>
    <w:p w14:paraId="268A60E0" w14:textId="77777777" w:rsidR="008B540A" w:rsidRPr="008B540A" w:rsidRDefault="008B540A" w:rsidP="008B540A">
      <w:pPr>
        <w:pStyle w:val="Odstavecseseznamem"/>
        <w:numPr>
          <w:ilvl w:val="0"/>
          <w:numId w:val="24"/>
        </w:numPr>
        <w:tabs>
          <w:tab w:val="left" w:pos="7500"/>
        </w:tabs>
        <w:spacing w:after="160" w:line="259" w:lineRule="auto"/>
        <w:jc w:val="both"/>
        <w:rPr>
          <w:rFonts w:ascii="Arial" w:hAnsi="Arial" w:cs="Arial"/>
        </w:rPr>
      </w:pPr>
      <w:r w:rsidRPr="008B540A">
        <w:rPr>
          <w:rFonts w:ascii="Arial" w:hAnsi="Arial" w:cs="Arial"/>
        </w:rPr>
        <w:t xml:space="preserve">objednávka </w:t>
      </w:r>
      <w:r w:rsidRPr="008B540A">
        <w:rPr>
          <w:rFonts w:ascii="Arial" w:hAnsi="Arial" w:cs="Arial"/>
          <w:b/>
        </w:rPr>
        <w:t xml:space="preserve">OSL/00095/2022 </w:t>
      </w:r>
      <w:r w:rsidRPr="008B540A">
        <w:rPr>
          <w:rFonts w:ascii="Arial" w:hAnsi="Arial" w:cs="Arial"/>
        </w:rPr>
        <w:t xml:space="preserve">(„Na adresu Stará Živohošť </w:t>
      </w:r>
      <w:proofErr w:type="gramStart"/>
      <w:r w:rsidRPr="008B540A">
        <w:rPr>
          <w:rFonts w:ascii="Arial" w:hAnsi="Arial" w:cs="Arial"/>
        </w:rPr>
        <w:t>č.p.</w:t>
      </w:r>
      <w:proofErr w:type="gramEnd"/>
      <w:r w:rsidRPr="008B540A">
        <w:rPr>
          <w:rFonts w:ascii="Arial" w:hAnsi="Arial" w:cs="Arial"/>
        </w:rPr>
        <w:t xml:space="preserve"> 21, 262 03 obec Chotilsko objednáváme: Technologický dozor nad čističkou odpadních vod v rekreační sezóně 2022 v RVZ Živohošť dle cenové nabídky, která je nedílnou součástí objednávky“; smluvní strana ASIO TECH, spol. s.r.o.)</w:t>
      </w:r>
    </w:p>
    <w:p w14:paraId="25B33DF4" w14:textId="77777777" w:rsidR="008B540A" w:rsidRPr="008B540A" w:rsidRDefault="008B540A" w:rsidP="008B540A">
      <w:pPr>
        <w:tabs>
          <w:tab w:val="left" w:pos="7500"/>
        </w:tabs>
        <w:jc w:val="both"/>
        <w:rPr>
          <w:rFonts w:ascii="Arial" w:hAnsi="Arial" w:cs="Arial"/>
          <w:sz w:val="22"/>
          <w:szCs w:val="22"/>
        </w:rPr>
      </w:pPr>
    </w:p>
    <w:p w14:paraId="685C858A" w14:textId="77777777" w:rsidR="008B540A" w:rsidRPr="008B540A" w:rsidRDefault="008B540A" w:rsidP="008B540A">
      <w:pPr>
        <w:tabs>
          <w:tab w:val="left" w:pos="7500"/>
        </w:tabs>
        <w:jc w:val="both"/>
        <w:rPr>
          <w:rFonts w:ascii="Arial" w:hAnsi="Arial" w:cs="Arial"/>
          <w:sz w:val="22"/>
          <w:szCs w:val="22"/>
        </w:rPr>
      </w:pPr>
    </w:p>
    <w:p w14:paraId="407BFF69" w14:textId="77777777" w:rsidR="008B540A" w:rsidRPr="008B540A" w:rsidRDefault="008B540A" w:rsidP="008B540A">
      <w:pPr>
        <w:tabs>
          <w:tab w:val="left" w:pos="7500"/>
        </w:tabs>
        <w:jc w:val="both"/>
        <w:rPr>
          <w:rFonts w:ascii="Arial" w:hAnsi="Arial" w:cs="Arial"/>
          <w:b/>
          <w:sz w:val="22"/>
          <w:szCs w:val="22"/>
        </w:rPr>
      </w:pPr>
      <w:r w:rsidRPr="008B540A">
        <w:rPr>
          <w:rFonts w:ascii="Arial" w:hAnsi="Arial" w:cs="Arial"/>
          <w:b/>
          <w:sz w:val="22"/>
          <w:szCs w:val="22"/>
        </w:rPr>
        <w:t>Usnesení KV č. 127/2022 (Kontrola zákonných postupů pro uzavírání a zveřejňování smluv)</w:t>
      </w:r>
    </w:p>
    <w:p w14:paraId="700237C8"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Kontrolní výbor schvaluje výsledek kontroly dodržování pravidel a zákonných postupů pro uzavírání a zveřejňování smluv.</w:t>
      </w:r>
    </w:p>
    <w:p w14:paraId="2022EF4A"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Kontrolní výbor požaduje od Právního odboru analyzovat, zda je třeba v případech, na které kontrola poukázala, uzavřít dohody o narovnání.</w:t>
      </w:r>
    </w:p>
    <w:p w14:paraId="7742B8A1"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Kontrolní výbor doporučuje zvážit vypracování takového postupu, podle kterého by bylo povinností dodavatele před začátkem plnění provést kontrolu toho, zda byla smlouva v registru smluv v souladu s požadavky zákona zveřejněna, a v případě zjištění, že smlouva zveřejněna nebyla, povinnost informovat městskou část.</w:t>
      </w:r>
    </w:p>
    <w:p w14:paraId="55B1F505" w14:textId="77777777" w:rsidR="008B540A" w:rsidRPr="008B540A" w:rsidRDefault="008B540A" w:rsidP="008B540A">
      <w:pPr>
        <w:tabs>
          <w:tab w:val="left" w:pos="7500"/>
        </w:tabs>
        <w:jc w:val="both"/>
        <w:rPr>
          <w:rFonts w:ascii="Arial" w:hAnsi="Arial" w:cs="Arial"/>
          <w:sz w:val="22"/>
          <w:szCs w:val="22"/>
        </w:rPr>
      </w:pPr>
      <w:r w:rsidRPr="008B540A">
        <w:rPr>
          <w:rFonts w:ascii="Arial" w:hAnsi="Arial" w:cs="Arial"/>
          <w:sz w:val="22"/>
          <w:szCs w:val="22"/>
        </w:rPr>
        <w:tab/>
      </w:r>
      <w:r w:rsidRPr="008B540A">
        <w:rPr>
          <w:rFonts w:ascii="Arial" w:hAnsi="Arial" w:cs="Arial"/>
          <w:sz w:val="22"/>
          <w:szCs w:val="22"/>
        </w:rPr>
        <w:tab/>
        <w:t xml:space="preserve">+ </w:t>
      </w:r>
      <w:proofErr w:type="gramStart"/>
      <w:r w:rsidRPr="008B540A">
        <w:rPr>
          <w:rFonts w:ascii="Arial" w:hAnsi="Arial" w:cs="Arial"/>
          <w:sz w:val="22"/>
          <w:szCs w:val="22"/>
        </w:rPr>
        <w:t>10, - 0, z 0</w:t>
      </w:r>
      <w:proofErr w:type="gramEnd"/>
    </w:p>
    <w:p w14:paraId="7EAEE419" w14:textId="660CDFD9" w:rsidR="008B540A" w:rsidRDefault="008B540A">
      <w:pPr>
        <w:spacing w:after="200" w:line="276" w:lineRule="auto"/>
        <w:rPr>
          <w:rFonts w:ascii="Arial" w:hAnsi="Arial" w:cs="Arial"/>
          <w:b/>
          <w:sz w:val="22"/>
          <w:szCs w:val="22"/>
        </w:rPr>
      </w:pPr>
      <w:r>
        <w:rPr>
          <w:rFonts w:ascii="Arial" w:hAnsi="Arial" w:cs="Arial"/>
          <w:b/>
          <w:sz w:val="22"/>
          <w:szCs w:val="22"/>
        </w:rPr>
        <w:br w:type="page"/>
      </w:r>
    </w:p>
    <w:p w14:paraId="16F479E0" w14:textId="25FCD39B" w:rsidR="008B540A" w:rsidRDefault="008B540A" w:rsidP="00DD37AC">
      <w:pPr>
        <w:tabs>
          <w:tab w:val="left" w:pos="1134"/>
          <w:tab w:val="left" w:pos="2268"/>
          <w:tab w:val="left" w:pos="4536"/>
          <w:tab w:val="left" w:pos="7088"/>
        </w:tabs>
        <w:jc w:val="both"/>
        <w:rPr>
          <w:rFonts w:ascii="Arial" w:hAnsi="Arial" w:cs="Arial"/>
          <w:b/>
          <w:sz w:val="22"/>
          <w:szCs w:val="22"/>
        </w:rPr>
      </w:pPr>
      <w:r>
        <w:rPr>
          <w:rFonts w:ascii="Arial" w:hAnsi="Arial" w:cs="Arial"/>
          <w:b/>
          <w:sz w:val="22"/>
          <w:szCs w:val="22"/>
        </w:rPr>
        <w:lastRenderedPageBreak/>
        <w:t>Příloha č. 2</w:t>
      </w:r>
    </w:p>
    <w:p w14:paraId="3BF44B62" w14:textId="77777777" w:rsidR="008B540A" w:rsidRDefault="008B540A" w:rsidP="00DD37AC">
      <w:pPr>
        <w:tabs>
          <w:tab w:val="left" w:pos="1134"/>
          <w:tab w:val="left" w:pos="2268"/>
          <w:tab w:val="left" w:pos="4536"/>
          <w:tab w:val="left" w:pos="7088"/>
        </w:tabs>
        <w:jc w:val="both"/>
        <w:rPr>
          <w:rFonts w:ascii="Arial" w:hAnsi="Arial" w:cs="Arial"/>
          <w:b/>
          <w:sz w:val="22"/>
          <w:szCs w:val="22"/>
        </w:rPr>
      </w:pPr>
    </w:p>
    <w:p w14:paraId="4A55FD3C" w14:textId="77777777" w:rsidR="008B540A" w:rsidRPr="008B540A" w:rsidRDefault="008B540A" w:rsidP="008B540A">
      <w:pPr>
        <w:jc w:val="both"/>
        <w:rPr>
          <w:rFonts w:ascii="Arial" w:hAnsi="Arial" w:cs="Arial"/>
          <w:b/>
          <w:sz w:val="22"/>
          <w:szCs w:val="22"/>
          <w:u w:val="single"/>
        </w:rPr>
      </w:pPr>
      <w:r w:rsidRPr="008B540A">
        <w:rPr>
          <w:rFonts w:ascii="Arial" w:hAnsi="Arial" w:cs="Arial"/>
          <w:b/>
          <w:sz w:val="22"/>
          <w:szCs w:val="22"/>
          <w:u w:val="single"/>
        </w:rPr>
        <w:t>Kontrola plnění úkolů Zastupitelstva a Rady městské části Praha 6 (květen 2022)</w:t>
      </w:r>
    </w:p>
    <w:p w14:paraId="5FE0D158" w14:textId="77777777" w:rsidR="008B540A" w:rsidRPr="008B540A" w:rsidRDefault="008B540A" w:rsidP="008B540A">
      <w:pPr>
        <w:jc w:val="both"/>
        <w:rPr>
          <w:rFonts w:ascii="Arial" w:hAnsi="Arial" w:cs="Arial"/>
          <w:sz w:val="22"/>
          <w:szCs w:val="22"/>
        </w:rPr>
      </w:pPr>
    </w:p>
    <w:p w14:paraId="4ECC020C"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 xml:space="preserve">Kontrola se zaměřila na evidenci plnění úkolů vyplývajících z usnesení Rady městské části a Zastupitelstva městské části, která je zanášena do systému IBM Notes. </w:t>
      </w:r>
    </w:p>
    <w:p w14:paraId="0377617A" w14:textId="77777777" w:rsidR="008B540A" w:rsidRPr="008B540A" w:rsidRDefault="008B540A" w:rsidP="008B540A">
      <w:pPr>
        <w:jc w:val="both"/>
        <w:rPr>
          <w:rFonts w:ascii="Arial" w:hAnsi="Arial" w:cs="Arial"/>
          <w:sz w:val="22"/>
          <w:szCs w:val="22"/>
        </w:rPr>
      </w:pPr>
    </w:p>
    <w:p w14:paraId="15E33401"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 xml:space="preserve">Aktuální kontrola navázala na výsledky předchozích kontrol. Při kontrole prováděné mezi 11. dubnem a 6. květnem 2019 bylo identifikováno (po několika urgencích) celkem 9 nesplněných úkolů s termínem plnění do 10. dubna a dalších 42 úkolů s termínem plnění </w:t>
      </w:r>
      <w:proofErr w:type="gramStart"/>
      <w:r w:rsidRPr="008B540A">
        <w:rPr>
          <w:rFonts w:ascii="Arial" w:hAnsi="Arial" w:cs="Arial"/>
          <w:sz w:val="22"/>
          <w:szCs w:val="22"/>
        </w:rPr>
        <w:t>11.–30</w:t>
      </w:r>
      <w:proofErr w:type="gramEnd"/>
      <w:r w:rsidRPr="008B540A">
        <w:rPr>
          <w:rFonts w:ascii="Arial" w:hAnsi="Arial" w:cs="Arial"/>
          <w:sz w:val="22"/>
          <w:szCs w:val="22"/>
        </w:rPr>
        <w:t>. 4. 2019. Na jejím základě vydal Kontrolní výbor usnesení č. 19/2019, podle něhož „doporučuje věnovat větší pozornost evidenci nesplněných úkolů a včas případně žádat o prodloužení jejich termínů”. Kontrola prováděná mezi 4. a 6. červnem 2019 identifikovala ke dni 6. června celkem 14 nesplněných úkolů s datem plnění do 31. května 2019. Kontrola provedená ke dni 22. října identifikovala celkem 6 nesplněných úkolů s datem plnění do 20. října. Kontrola provádění ke dni 15. června 2020 identifikovala celkem 12 nesplněných úkolů s datem plnění do 10. června. Kontrola provedená ke dni 26. ledna 2021 identifikovala celkem 22 nesplněných úkolů s datem plnění do 20. ledna. V návaznosti na výsledek této kontroly přijal Kontrolní výbor usnesení č. 88/2021, kterým upozornil, že k podávání žádosti o prodloužení termínu plnění by mělo docházet ještě před vypršením původního termínu. Kontrola provedená ke dni 14. června 2021 identifikovala jediný nesplněný úkol s datem plnění do 10. června. Kontrola provedená ke dni 1. prosince 2021 identifikovala 3 nesplněné úkoly s datem plnění do 25. listopadu.</w:t>
      </w:r>
    </w:p>
    <w:p w14:paraId="484EC40F" w14:textId="77777777" w:rsidR="008B540A" w:rsidRPr="008B540A" w:rsidRDefault="008B540A" w:rsidP="008B540A">
      <w:pPr>
        <w:jc w:val="both"/>
        <w:rPr>
          <w:rFonts w:ascii="Arial" w:hAnsi="Arial" w:cs="Arial"/>
          <w:sz w:val="22"/>
          <w:szCs w:val="22"/>
        </w:rPr>
      </w:pPr>
    </w:p>
    <w:p w14:paraId="10C4480C"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 xml:space="preserve">Aktuální kontrola se zaměřila na úkoly s termínem plnění do 18. května 2022. Ke dni 23. května nebyly identifikovány žádné nesplněné úkoly vyplývající z usnesení RMČ v aktuálním funkčním období 2018–2022. Byly nicméně identifikovány 2 nesplněné úkoly vyplývající z usnesení ZMČ v aktuálním funkčním období a dále 5 nesplněných úkolů RMČ a 1 nesplněný úkol ZMČ z funkčního období 2014–2018. </w:t>
      </w:r>
    </w:p>
    <w:p w14:paraId="550CAA9B" w14:textId="77777777" w:rsidR="008B540A" w:rsidRPr="008B540A" w:rsidRDefault="008B540A" w:rsidP="008B540A">
      <w:pPr>
        <w:jc w:val="both"/>
        <w:rPr>
          <w:rFonts w:ascii="Arial" w:hAnsi="Arial" w:cs="Arial"/>
          <w:sz w:val="22"/>
          <w:szCs w:val="22"/>
        </w:rPr>
      </w:pPr>
    </w:p>
    <w:p w14:paraId="61F9E9A1"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Ke dni 23. května 2022 tak byly jako nesplněné evidovány následující úkoly:</w:t>
      </w:r>
    </w:p>
    <w:p w14:paraId="4B849FDA" w14:textId="77777777" w:rsidR="008B540A" w:rsidRPr="008B540A" w:rsidRDefault="008B540A" w:rsidP="008B540A">
      <w:pPr>
        <w:jc w:val="both"/>
        <w:rPr>
          <w:rFonts w:ascii="Arial" w:hAnsi="Arial" w:cs="Arial"/>
          <w:b/>
          <w:sz w:val="22"/>
          <w:szCs w:val="22"/>
        </w:rPr>
      </w:pPr>
    </w:p>
    <w:p w14:paraId="39F54A48" w14:textId="77777777" w:rsidR="008B540A" w:rsidRPr="008B540A" w:rsidRDefault="008B540A" w:rsidP="008B540A">
      <w:pPr>
        <w:jc w:val="both"/>
        <w:rPr>
          <w:rFonts w:ascii="Arial" w:hAnsi="Arial" w:cs="Arial"/>
          <w:sz w:val="22"/>
          <w:szCs w:val="22"/>
        </w:rPr>
      </w:pPr>
      <w:proofErr w:type="spellStart"/>
      <w:r w:rsidRPr="008B540A">
        <w:rPr>
          <w:rFonts w:ascii="Arial" w:hAnsi="Arial" w:cs="Arial"/>
          <w:b/>
          <w:sz w:val="22"/>
          <w:szCs w:val="22"/>
        </w:rPr>
        <w:t>usn</w:t>
      </w:r>
      <w:proofErr w:type="spellEnd"/>
      <w:r w:rsidRPr="008B540A">
        <w:rPr>
          <w:rFonts w:ascii="Arial" w:hAnsi="Arial" w:cs="Arial"/>
          <w:b/>
          <w:sz w:val="22"/>
          <w:szCs w:val="22"/>
        </w:rPr>
        <w:t>. RMČ č. 2120/17</w:t>
      </w:r>
      <w:r w:rsidRPr="008B540A">
        <w:rPr>
          <w:rFonts w:ascii="Arial" w:hAnsi="Arial" w:cs="Arial"/>
          <w:sz w:val="22"/>
          <w:szCs w:val="22"/>
        </w:rPr>
        <w:t xml:space="preserve"> (K přípravě podkladů pro zpracování "Strategického plánu rozvoje MČ Praha 6"), </w:t>
      </w:r>
      <w:r w:rsidRPr="008B540A">
        <w:rPr>
          <w:rFonts w:ascii="Arial" w:hAnsi="Arial" w:cs="Arial"/>
          <w:b/>
          <w:sz w:val="22"/>
          <w:szCs w:val="22"/>
        </w:rPr>
        <w:t>úkol č. 13</w:t>
      </w:r>
      <w:r w:rsidRPr="008B540A">
        <w:rPr>
          <w:rFonts w:ascii="Arial" w:hAnsi="Arial" w:cs="Arial"/>
          <w:sz w:val="22"/>
          <w:szCs w:val="22"/>
        </w:rPr>
        <w:t xml:space="preserve"> (předložit RMČ P6 návrh harmonogramu zpracování strategického plánu MČ P6), nositel </w:t>
      </w:r>
      <w:r w:rsidRPr="008B540A">
        <w:rPr>
          <w:rFonts w:ascii="Arial" w:hAnsi="Arial" w:cs="Arial"/>
          <w:b/>
          <w:sz w:val="22"/>
          <w:szCs w:val="22"/>
        </w:rPr>
        <w:t>Eva Smutná</w:t>
      </w:r>
      <w:r w:rsidRPr="008B540A">
        <w:rPr>
          <w:rFonts w:ascii="Arial" w:hAnsi="Arial" w:cs="Arial"/>
          <w:sz w:val="22"/>
          <w:szCs w:val="22"/>
        </w:rPr>
        <w:t xml:space="preserve">, aktuální termín splnění </w:t>
      </w:r>
      <w:proofErr w:type="gramStart"/>
      <w:r w:rsidRPr="008B540A">
        <w:rPr>
          <w:rFonts w:ascii="Arial" w:hAnsi="Arial" w:cs="Arial"/>
          <w:sz w:val="22"/>
          <w:szCs w:val="22"/>
        </w:rPr>
        <w:t>31.12.2021</w:t>
      </w:r>
      <w:proofErr w:type="gramEnd"/>
    </w:p>
    <w:p w14:paraId="122F8F11"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 xml:space="preserve">Původní termín </w:t>
      </w:r>
      <w:proofErr w:type="gramStart"/>
      <w:r w:rsidRPr="008B540A">
        <w:rPr>
          <w:rFonts w:ascii="Arial" w:hAnsi="Arial" w:cs="Arial"/>
          <w:sz w:val="22"/>
          <w:szCs w:val="22"/>
        </w:rPr>
        <w:t>30.5.2017</w:t>
      </w:r>
      <w:proofErr w:type="gramEnd"/>
      <w:r w:rsidRPr="008B540A">
        <w:rPr>
          <w:rFonts w:ascii="Arial" w:hAnsi="Arial" w:cs="Arial"/>
          <w:sz w:val="22"/>
          <w:szCs w:val="22"/>
        </w:rPr>
        <w:t xml:space="preserve">, prodlužováno usneseními č. 2481/17, 2785/17, 3151/18 (zdůvodnění žádosti o prodloužení termínu: „odbory byly osloveny, ale materiál nemají“), 3548/18, 3918/18 (zdůvodnění žádosti o prodloužení termínu: „Příslušné odbory dosud nedodaly potřebné materiály. Chybějící podklady jsou v současné době v procesu zpracovávání.“), 505/19 (zdůvodnění žádosti o prodloužení termínu: „Potřeba projednat při dalších jednání“), 1155/20 (zdůvodnění žádosti o prodloužení termínu: „Pro tvorbu SP byly osloveny příslušné odbory. Část potřebných informací je k dispozici, ale pro úspěšné dokončení celého plánu jsou potřeba veškeré materiály. Chybějící podklady jsou v procesu zpracování.“), 2201/21 (zdůvodnění žádosti o prodloužení termínu: „Upravena forma zpracování strat. </w:t>
      </w:r>
      <w:proofErr w:type="gramStart"/>
      <w:r w:rsidRPr="008B540A">
        <w:rPr>
          <w:rFonts w:ascii="Arial" w:hAnsi="Arial" w:cs="Arial"/>
          <w:sz w:val="22"/>
          <w:szCs w:val="22"/>
        </w:rPr>
        <w:t>plánu</w:t>
      </w:r>
      <w:proofErr w:type="gramEnd"/>
      <w:r w:rsidRPr="008B540A">
        <w:rPr>
          <w:rFonts w:ascii="Arial" w:hAnsi="Arial" w:cs="Arial"/>
          <w:sz w:val="22"/>
          <w:szCs w:val="22"/>
        </w:rPr>
        <w:t xml:space="preserve"> a koncepce rozvoje Prahy 6, jednání s externí firmou na zpracování zadání na zpracovatele koncepce a sestavení dokumentů na úrovni radnice“).</w:t>
      </w:r>
    </w:p>
    <w:p w14:paraId="459029A9" w14:textId="77777777" w:rsidR="008B540A" w:rsidRPr="008B540A" w:rsidRDefault="008B540A" w:rsidP="008B540A">
      <w:pPr>
        <w:jc w:val="both"/>
        <w:rPr>
          <w:rFonts w:ascii="Arial" w:hAnsi="Arial" w:cs="Arial"/>
          <w:sz w:val="22"/>
          <w:szCs w:val="22"/>
        </w:rPr>
      </w:pPr>
    </w:p>
    <w:p w14:paraId="469B11DC" w14:textId="77777777" w:rsidR="008B540A" w:rsidRPr="008B540A" w:rsidRDefault="008B540A" w:rsidP="008B540A">
      <w:pPr>
        <w:jc w:val="both"/>
        <w:rPr>
          <w:rFonts w:ascii="Arial" w:hAnsi="Arial" w:cs="Arial"/>
          <w:sz w:val="22"/>
          <w:szCs w:val="22"/>
        </w:rPr>
      </w:pPr>
      <w:proofErr w:type="spellStart"/>
      <w:r w:rsidRPr="008B540A">
        <w:rPr>
          <w:rFonts w:ascii="Arial" w:hAnsi="Arial" w:cs="Arial"/>
          <w:b/>
          <w:sz w:val="22"/>
          <w:szCs w:val="22"/>
        </w:rPr>
        <w:t>usn</w:t>
      </w:r>
      <w:proofErr w:type="spellEnd"/>
      <w:r w:rsidRPr="008B540A">
        <w:rPr>
          <w:rFonts w:ascii="Arial" w:hAnsi="Arial" w:cs="Arial"/>
          <w:b/>
          <w:sz w:val="22"/>
          <w:szCs w:val="22"/>
        </w:rPr>
        <w:t>. RMČ č. 2120/17</w:t>
      </w:r>
      <w:r w:rsidRPr="008B540A">
        <w:rPr>
          <w:rFonts w:ascii="Arial" w:hAnsi="Arial" w:cs="Arial"/>
          <w:sz w:val="22"/>
          <w:szCs w:val="22"/>
        </w:rPr>
        <w:t xml:space="preserve"> (K přípravě podkladů pro zpracování "Strategického plánu rozvoje MČ Praha 6"), </w:t>
      </w:r>
      <w:r w:rsidRPr="008B540A">
        <w:rPr>
          <w:rFonts w:ascii="Arial" w:hAnsi="Arial" w:cs="Arial"/>
          <w:b/>
          <w:sz w:val="22"/>
          <w:szCs w:val="22"/>
        </w:rPr>
        <w:t>úkol č. 14</w:t>
      </w:r>
      <w:r w:rsidRPr="008B540A">
        <w:rPr>
          <w:rFonts w:ascii="Arial" w:hAnsi="Arial" w:cs="Arial"/>
          <w:sz w:val="22"/>
          <w:szCs w:val="22"/>
        </w:rPr>
        <w:t xml:space="preserve"> (předložit RMČ P6 návrh na formu zpracování strategického plánu MČ P6 včetně nároků na finanční zajištění), nositel </w:t>
      </w:r>
      <w:r w:rsidRPr="008B540A">
        <w:rPr>
          <w:rFonts w:ascii="Arial" w:hAnsi="Arial" w:cs="Arial"/>
          <w:b/>
          <w:sz w:val="22"/>
          <w:szCs w:val="22"/>
        </w:rPr>
        <w:t>Eva Smutná</w:t>
      </w:r>
      <w:r w:rsidRPr="008B540A">
        <w:rPr>
          <w:rFonts w:ascii="Arial" w:hAnsi="Arial" w:cs="Arial"/>
          <w:sz w:val="22"/>
          <w:szCs w:val="22"/>
        </w:rPr>
        <w:t xml:space="preserve">, aktuální termín splnění </w:t>
      </w:r>
      <w:proofErr w:type="gramStart"/>
      <w:r w:rsidRPr="008B540A">
        <w:rPr>
          <w:rFonts w:ascii="Arial" w:hAnsi="Arial" w:cs="Arial"/>
          <w:sz w:val="22"/>
          <w:szCs w:val="22"/>
        </w:rPr>
        <w:t>31.12.2021</w:t>
      </w:r>
      <w:proofErr w:type="gramEnd"/>
    </w:p>
    <w:p w14:paraId="4608FA1E"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 xml:space="preserve">Původní termín </w:t>
      </w:r>
      <w:proofErr w:type="gramStart"/>
      <w:r w:rsidRPr="008B540A">
        <w:rPr>
          <w:rFonts w:ascii="Arial" w:hAnsi="Arial" w:cs="Arial"/>
          <w:sz w:val="22"/>
          <w:szCs w:val="22"/>
        </w:rPr>
        <w:t>30.5.2017</w:t>
      </w:r>
      <w:proofErr w:type="gramEnd"/>
      <w:r w:rsidRPr="008B540A">
        <w:rPr>
          <w:rFonts w:ascii="Arial" w:hAnsi="Arial" w:cs="Arial"/>
          <w:sz w:val="22"/>
          <w:szCs w:val="22"/>
        </w:rPr>
        <w:t xml:space="preserve">, prodlužováno usneseními č. 2481/17, 2785/17, 3151/18 (zdůvodnění žádosti o prodloužení termínu: „odbory byly osloveny, ale materiál nemají“), 3548/18, 3918/18 (zdůvodnění žádosti o prodloužení termínu: „Příslušné odbory dosud nedodaly potřebné materiály. Chybějící podklady jsou v současné době v procesu zpracovávání.“), 505/19 (zdůvodnění žádosti o prodloužení termínu: „Potřeba projednat při dalších jednání“), 1155/20 (zdůvodnění žádosti o prodloužení termínu: „Pro tvorbu SP byly osloveny příslušné odbory. Část </w:t>
      </w:r>
      <w:r w:rsidRPr="008B540A">
        <w:rPr>
          <w:rFonts w:ascii="Arial" w:hAnsi="Arial" w:cs="Arial"/>
          <w:sz w:val="22"/>
          <w:szCs w:val="22"/>
        </w:rPr>
        <w:lastRenderedPageBreak/>
        <w:t xml:space="preserve">potřebných informací je k dispozici, ale pro úspěšné dokončení celého plánu jsou potřeba veškeré materiály. Chybějící podklady jsou v procesu zpracování.“), 2201/21 (zdůvodnění žádosti o prodloužení termínu: „Upravena forma zpracování strat. </w:t>
      </w:r>
      <w:proofErr w:type="gramStart"/>
      <w:r w:rsidRPr="008B540A">
        <w:rPr>
          <w:rFonts w:ascii="Arial" w:hAnsi="Arial" w:cs="Arial"/>
          <w:sz w:val="22"/>
          <w:szCs w:val="22"/>
        </w:rPr>
        <w:t>plánu</w:t>
      </w:r>
      <w:proofErr w:type="gramEnd"/>
      <w:r w:rsidRPr="008B540A">
        <w:rPr>
          <w:rFonts w:ascii="Arial" w:hAnsi="Arial" w:cs="Arial"/>
          <w:sz w:val="22"/>
          <w:szCs w:val="22"/>
        </w:rPr>
        <w:t xml:space="preserve"> a koncepce rozvoje Prahy 6, jednání s externí firmou na zpracování zadání na zpracovatele koncepce a sestavení dokumentů na úrovni radnice“).</w:t>
      </w:r>
    </w:p>
    <w:p w14:paraId="61701887" w14:textId="77777777" w:rsidR="008B540A" w:rsidRPr="008B540A" w:rsidRDefault="008B540A" w:rsidP="008B540A">
      <w:pPr>
        <w:jc w:val="both"/>
        <w:rPr>
          <w:rFonts w:ascii="Arial" w:hAnsi="Arial" w:cs="Arial"/>
          <w:sz w:val="22"/>
          <w:szCs w:val="22"/>
        </w:rPr>
      </w:pPr>
    </w:p>
    <w:p w14:paraId="2469E5C3" w14:textId="77777777" w:rsidR="008B540A" w:rsidRPr="008B540A" w:rsidRDefault="008B540A" w:rsidP="008B540A">
      <w:pPr>
        <w:jc w:val="both"/>
        <w:rPr>
          <w:rFonts w:ascii="Arial" w:hAnsi="Arial" w:cs="Arial"/>
          <w:sz w:val="22"/>
          <w:szCs w:val="22"/>
        </w:rPr>
      </w:pPr>
      <w:proofErr w:type="spellStart"/>
      <w:r w:rsidRPr="008B540A">
        <w:rPr>
          <w:rFonts w:ascii="Arial" w:hAnsi="Arial" w:cs="Arial"/>
          <w:b/>
          <w:sz w:val="22"/>
          <w:szCs w:val="22"/>
        </w:rPr>
        <w:t>usn</w:t>
      </w:r>
      <w:proofErr w:type="spellEnd"/>
      <w:r w:rsidRPr="008B540A">
        <w:rPr>
          <w:rFonts w:ascii="Arial" w:hAnsi="Arial" w:cs="Arial"/>
          <w:b/>
          <w:sz w:val="22"/>
          <w:szCs w:val="22"/>
        </w:rPr>
        <w:t xml:space="preserve">. RMČ č. 3969/18 </w:t>
      </w:r>
      <w:r w:rsidRPr="008B540A">
        <w:rPr>
          <w:rFonts w:ascii="Arial" w:hAnsi="Arial" w:cs="Arial"/>
          <w:sz w:val="22"/>
          <w:szCs w:val="22"/>
        </w:rPr>
        <w:t xml:space="preserve">(Osa Červený vrch), </w:t>
      </w:r>
      <w:r w:rsidRPr="008B540A">
        <w:rPr>
          <w:rFonts w:ascii="Arial" w:hAnsi="Arial" w:cs="Arial"/>
          <w:b/>
          <w:sz w:val="22"/>
          <w:szCs w:val="22"/>
        </w:rPr>
        <w:t xml:space="preserve">úkol č. 1 </w:t>
      </w:r>
      <w:r w:rsidRPr="008B540A">
        <w:rPr>
          <w:rFonts w:ascii="Arial" w:hAnsi="Arial" w:cs="Arial"/>
          <w:sz w:val="22"/>
          <w:szCs w:val="22"/>
        </w:rPr>
        <w:t xml:space="preserve">(pokračovat v přípravě záměru rekonstrukce tzv. Osy Červený vrch), aktuální nositel </w:t>
      </w:r>
      <w:r w:rsidRPr="008B540A">
        <w:rPr>
          <w:rFonts w:ascii="Arial" w:hAnsi="Arial" w:cs="Arial"/>
          <w:b/>
          <w:sz w:val="22"/>
          <w:szCs w:val="22"/>
        </w:rPr>
        <w:t>Jakub Stárek</w:t>
      </w:r>
      <w:r w:rsidRPr="008B540A">
        <w:rPr>
          <w:rFonts w:ascii="Arial" w:hAnsi="Arial" w:cs="Arial"/>
          <w:sz w:val="22"/>
          <w:szCs w:val="22"/>
        </w:rPr>
        <w:t xml:space="preserve">, aktuální termín splnění </w:t>
      </w:r>
      <w:proofErr w:type="gramStart"/>
      <w:r w:rsidRPr="008B540A">
        <w:rPr>
          <w:rFonts w:ascii="Arial" w:hAnsi="Arial" w:cs="Arial"/>
          <w:sz w:val="22"/>
          <w:szCs w:val="22"/>
        </w:rPr>
        <w:t>31.12.2021</w:t>
      </w:r>
      <w:proofErr w:type="gramEnd"/>
    </w:p>
    <w:p w14:paraId="0DA020D7"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 xml:space="preserve">Původní termín </w:t>
      </w:r>
      <w:proofErr w:type="gramStart"/>
      <w:r w:rsidRPr="008B540A">
        <w:rPr>
          <w:rFonts w:ascii="Arial" w:hAnsi="Arial" w:cs="Arial"/>
          <w:sz w:val="22"/>
          <w:szCs w:val="22"/>
        </w:rPr>
        <w:t>31.12.2019</w:t>
      </w:r>
      <w:proofErr w:type="gramEnd"/>
      <w:r w:rsidRPr="008B540A">
        <w:rPr>
          <w:rFonts w:ascii="Arial" w:hAnsi="Arial" w:cs="Arial"/>
          <w:sz w:val="22"/>
          <w:szCs w:val="22"/>
        </w:rPr>
        <w:t xml:space="preserve">, prodlouženo usnesením č. 1155/20 (zdůvodnění žádosti o prodloužení termínu: „Komise územního rozvoje stanovila pracovní skupinu k této věci a vyhradila si další doporučení učinit v roce 2020.“) a 2201/21 (zdůvodnění žádosti o prodloužení termínu: „Zpracován podklad pro jednání KÚR, souběžně se připravuje dohoda s vlastníkem OD </w:t>
      </w:r>
      <w:proofErr w:type="gramStart"/>
      <w:r w:rsidRPr="008B540A">
        <w:rPr>
          <w:rFonts w:ascii="Arial" w:hAnsi="Arial" w:cs="Arial"/>
          <w:sz w:val="22"/>
          <w:szCs w:val="22"/>
        </w:rPr>
        <w:t>Šárka</w:t>
      </w:r>
      <w:proofErr w:type="gramEnd"/>
      <w:r w:rsidRPr="008B540A">
        <w:rPr>
          <w:rFonts w:ascii="Arial" w:hAnsi="Arial" w:cs="Arial"/>
          <w:sz w:val="22"/>
          <w:szCs w:val="22"/>
        </w:rPr>
        <w:t xml:space="preserve"> - </w:t>
      </w:r>
      <w:proofErr w:type="spellStart"/>
      <w:proofErr w:type="gramStart"/>
      <w:r w:rsidRPr="008B540A">
        <w:rPr>
          <w:rFonts w:ascii="Arial" w:hAnsi="Arial" w:cs="Arial"/>
          <w:sz w:val="22"/>
          <w:szCs w:val="22"/>
        </w:rPr>
        <w:t>epid</w:t>
      </w:r>
      <w:proofErr w:type="spellEnd"/>
      <w:proofErr w:type="gramEnd"/>
      <w:r w:rsidRPr="008B540A">
        <w:rPr>
          <w:rFonts w:ascii="Arial" w:hAnsi="Arial" w:cs="Arial"/>
          <w:sz w:val="22"/>
          <w:szCs w:val="22"/>
        </w:rPr>
        <w:t>. opatření nyní však neumožňují efektivně na přípravě záměru pokračovat.“)</w:t>
      </w:r>
    </w:p>
    <w:p w14:paraId="53189805" w14:textId="77777777" w:rsidR="008B540A" w:rsidRPr="008B540A" w:rsidRDefault="008B540A" w:rsidP="008B540A">
      <w:pPr>
        <w:jc w:val="both"/>
        <w:rPr>
          <w:rFonts w:ascii="Arial" w:hAnsi="Arial" w:cs="Arial"/>
          <w:sz w:val="22"/>
          <w:szCs w:val="22"/>
        </w:rPr>
      </w:pPr>
    </w:p>
    <w:p w14:paraId="718CCF54" w14:textId="77777777" w:rsidR="008B540A" w:rsidRPr="008B540A" w:rsidRDefault="008B540A" w:rsidP="008B540A">
      <w:pPr>
        <w:jc w:val="both"/>
        <w:rPr>
          <w:rFonts w:ascii="Arial" w:hAnsi="Arial" w:cs="Arial"/>
          <w:sz w:val="22"/>
          <w:szCs w:val="22"/>
        </w:rPr>
      </w:pPr>
      <w:proofErr w:type="spellStart"/>
      <w:r w:rsidRPr="008B540A">
        <w:rPr>
          <w:rFonts w:ascii="Arial" w:hAnsi="Arial" w:cs="Arial"/>
          <w:b/>
          <w:sz w:val="22"/>
          <w:szCs w:val="22"/>
        </w:rPr>
        <w:t>usn</w:t>
      </w:r>
      <w:proofErr w:type="spellEnd"/>
      <w:r w:rsidRPr="008B540A">
        <w:rPr>
          <w:rFonts w:ascii="Arial" w:hAnsi="Arial" w:cs="Arial"/>
          <w:b/>
          <w:sz w:val="22"/>
          <w:szCs w:val="22"/>
        </w:rPr>
        <w:t xml:space="preserve">. RMČ č. 3969/18 </w:t>
      </w:r>
      <w:r w:rsidRPr="008B540A">
        <w:rPr>
          <w:rFonts w:ascii="Arial" w:hAnsi="Arial" w:cs="Arial"/>
          <w:sz w:val="22"/>
          <w:szCs w:val="22"/>
        </w:rPr>
        <w:t xml:space="preserve">(Osa Červený vrch), </w:t>
      </w:r>
      <w:r w:rsidRPr="008B540A">
        <w:rPr>
          <w:rFonts w:ascii="Arial" w:hAnsi="Arial" w:cs="Arial"/>
          <w:b/>
          <w:sz w:val="22"/>
          <w:szCs w:val="22"/>
        </w:rPr>
        <w:t xml:space="preserve">úkol č. 2 </w:t>
      </w:r>
      <w:r w:rsidRPr="008B540A">
        <w:rPr>
          <w:rFonts w:ascii="Arial" w:hAnsi="Arial" w:cs="Arial"/>
          <w:sz w:val="22"/>
          <w:szCs w:val="22"/>
        </w:rPr>
        <w:t xml:space="preserve">(připravit dohodu o společném postupu s vlastníkem objektu OD Šárka a předložit ji RMČ a ZMČ k projednání), aktuální nositel </w:t>
      </w:r>
      <w:r w:rsidRPr="008B540A">
        <w:rPr>
          <w:rFonts w:ascii="Arial" w:hAnsi="Arial" w:cs="Arial"/>
          <w:b/>
          <w:sz w:val="22"/>
          <w:szCs w:val="22"/>
        </w:rPr>
        <w:t>Jakub Stárek</w:t>
      </w:r>
      <w:r w:rsidRPr="008B540A">
        <w:rPr>
          <w:rFonts w:ascii="Arial" w:hAnsi="Arial" w:cs="Arial"/>
          <w:sz w:val="22"/>
          <w:szCs w:val="22"/>
        </w:rPr>
        <w:t xml:space="preserve">, aktuální termín splnění </w:t>
      </w:r>
      <w:proofErr w:type="gramStart"/>
      <w:r w:rsidRPr="008B540A">
        <w:rPr>
          <w:rFonts w:ascii="Arial" w:hAnsi="Arial" w:cs="Arial"/>
          <w:sz w:val="22"/>
          <w:szCs w:val="22"/>
        </w:rPr>
        <w:t>31.12.2021</w:t>
      </w:r>
      <w:proofErr w:type="gramEnd"/>
    </w:p>
    <w:p w14:paraId="41FACFB6" w14:textId="77777777" w:rsidR="008B540A" w:rsidRPr="008B540A" w:rsidRDefault="008B540A" w:rsidP="008B540A">
      <w:pPr>
        <w:jc w:val="both"/>
        <w:rPr>
          <w:rFonts w:ascii="Arial" w:hAnsi="Arial" w:cs="Arial"/>
          <w:sz w:val="22"/>
          <w:szCs w:val="22"/>
          <w:highlight w:val="yellow"/>
        </w:rPr>
      </w:pPr>
      <w:r w:rsidRPr="008B540A">
        <w:rPr>
          <w:rFonts w:ascii="Arial" w:hAnsi="Arial" w:cs="Arial"/>
          <w:sz w:val="22"/>
          <w:szCs w:val="22"/>
        </w:rPr>
        <w:t xml:space="preserve">Původní termín 30.9.2019, prodlouženo usnesením č. 918/19 (zdůvodnění žádosti „S ohledem na dosavadní průběh jednání zástupců MČ Praha 6 s protistranou a také vzhledem k dalšímu doplňování informací k problematice rozvoje čtvrti Červený vrch navrhujeme stanovení nového termínu“) a 1662/20 (zdůvodnění žádosti o prodloužení termínu „V závislosti na přípravě zadávacích podmínek ohledně rozvoje této lokality a projednání v </w:t>
      </w:r>
      <w:proofErr w:type="gramStart"/>
      <w:r w:rsidRPr="008B540A">
        <w:rPr>
          <w:rFonts w:ascii="Arial" w:hAnsi="Arial" w:cs="Arial"/>
          <w:sz w:val="22"/>
          <w:szCs w:val="22"/>
        </w:rPr>
        <w:t>KÚR</w:t>
      </w:r>
      <w:proofErr w:type="gramEnd"/>
      <w:r w:rsidRPr="008B540A">
        <w:rPr>
          <w:rFonts w:ascii="Arial" w:hAnsi="Arial" w:cs="Arial"/>
          <w:sz w:val="22"/>
          <w:szCs w:val="22"/>
        </w:rPr>
        <w:t xml:space="preserve">, navazujícího harmonogramu prací včetně postupu pořizování </w:t>
      </w:r>
      <w:proofErr w:type="spellStart"/>
      <w:r w:rsidRPr="008B540A">
        <w:rPr>
          <w:rFonts w:ascii="Arial" w:hAnsi="Arial" w:cs="Arial"/>
          <w:sz w:val="22"/>
          <w:szCs w:val="22"/>
        </w:rPr>
        <w:t>ÚPn</w:t>
      </w:r>
      <w:proofErr w:type="spellEnd"/>
      <w:r w:rsidRPr="008B540A">
        <w:rPr>
          <w:rFonts w:ascii="Arial" w:hAnsi="Arial" w:cs="Arial"/>
          <w:sz w:val="22"/>
          <w:szCs w:val="22"/>
        </w:rPr>
        <w:t xml:space="preserve"> doporuč. úkol prodloužit“).</w:t>
      </w:r>
    </w:p>
    <w:p w14:paraId="4DFF5F3E" w14:textId="77777777" w:rsidR="008B540A" w:rsidRPr="008B540A" w:rsidRDefault="008B540A" w:rsidP="008B540A">
      <w:pPr>
        <w:jc w:val="both"/>
        <w:rPr>
          <w:rFonts w:ascii="Arial" w:hAnsi="Arial" w:cs="Arial"/>
          <w:sz w:val="22"/>
          <w:szCs w:val="22"/>
          <w:highlight w:val="yellow"/>
        </w:rPr>
      </w:pPr>
    </w:p>
    <w:p w14:paraId="58F5BD77" w14:textId="77777777" w:rsidR="008B540A" w:rsidRPr="008B540A" w:rsidRDefault="008B540A" w:rsidP="008B540A">
      <w:pPr>
        <w:jc w:val="both"/>
        <w:rPr>
          <w:rFonts w:ascii="Arial" w:hAnsi="Arial" w:cs="Arial"/>
          <w:sz w:val="22"/>
          <w:szCs w:val="22"/>
        </w:rPr>
      </w:pPr>
      <w:proofErr w:type="spellStart"/>
      <w:r w:rsidRPr="008B540A">
        <w:rPr>
          <w:rFonts w:ascii="Arial" w:hAnsi="Arial" w:cs="Arial"/>
          <w:b/>
          <w:sz w:val="22"/>
          <w:szCs w:val="22"/>
        </w:rPr>
        <w:t>usn</w:t>
      </w:r>
      <w:proofErr w:type="spellEnd"/>
      <w:r w:rsidRPr="008B540A">
        <w:rPr>
          <w:rFonts w:ascii="Arial" w:hAnsi="Arial" w:cs="Arial"/>
          <w:b/>
          <w:sz w:val="22"/>
          <w:szCs w:val="22"/>
        </w:rPr>
        <w:t xml:space="preserve">. RMČ č. 3969/18 </w:t>
      </w:r>
      <w:r w:rsidRPr="008B540A">
        <w:rPr>
          <w:rFonts w:ascii="Arial" w:hAnsi="Arial" w:cs="Arial"/>
          <w:sz w:val="22"/>
          <w:szCs w:val="22"/>
        </w:rPr>
        <w:t xml:space="preserve">(Osa Červený vrch), </w:t>
      </w:r>
      <w:r w:rsidRPr="008B540A">
        <w:rPr>
          <w:rFonts w:ascii="Arial" w:hAnsi="Arial" w:cs="Arial"/>
          <w:b/>
          <w:sz w:val="22"/>
          <w:szCs w:val="22"/>
        </w:rPr>
        <w:t xml:space="preserve">úkol č. 3 </w:t>
      </w:r>
      <w:r w:rsidRPr="008B540A">
        <w:rPr>
          <w:rFonts w:ascii="Arial" w:hAnsi="Arial" w:cs="Arial"/>
          <w:sz w:val="22"/>
          <w:szCs w:val="22"/>
        </w:rPr>
        <w:t xml:space="preserve">(zastavit projednávání podnětu P6/2018 na navýšení kódu míry využití území z D na G, pokud nedojde k dohodě o společném postupu mezi MČ Praha 6 a vlastníkem objektu OD Šárka), aktuální nositel </w:t>
      </w:r>
      <w:r w:rsidRPr="008B540A">
        <w:rPr>
          <w:rFonts w:ascii="Arial" w:hAnsi="Arial" w:cs="Arial"/>
          <w:b/>
          <w:sz w:val="22"/>
          <w:szCs w:val="22"/>
        </w:rPr>
        <w:t>Jakub Stárek</w:t>
      </w:r>
      <w:r w:rsidRPr="008B540A">
        <w:rPr>
          <w:rFonts w:ascii="Arial" w:hAnsi="Arial" w:cs="Arial"/>
          <w:sz w:val="22"/>
          <w:szCs w:val="22"/>
        </w:rPr>
        <w:t>, aktuální termín splnění 28. 2.2022</w:t>
      </w:r>
    </w:p>
    <w:p w14:paraId="6672664E" w14:textId="77777777" w:rsidR="008B540A" w:rsidRPr="008B540A" w:rsidRDefault="008B540A" w:rsidP="008B540A">
      <w:pPr>
        <w:jc w:val="both"/>
        <w:rPr>
          <w:rFonts w:ascii="Arial" w:hAnsi="Arial" w:cs="Arial"/>
          <w:sz w:val="22"/>
          <w:szCs w:val="22"/>
          <w:highlight w:val="yellow"/>
        </w:rPr>
      </w:pPr>
      <w:r w:rsidRPr="008B540A">
        <w:rPr>
          <w:rFonts w:ascii="Arial" w:hAnsi="Arial" w:cs="Arial"/>
          <w:sz w:val="22"/>
          <w:szCs w:val="22"/>
        </w:rPr>
        <w:t xml:space="preserve">Původní termín </w:t>
      </w:r>
      <w:proofErr w:type="gramStart"/>
      <w:r w:rsidRPr="008B540A">
        <w:rPr>
          <w:rFonts w:ascii="Arial" w:hAnsi="Arial" w:cs="Arial"/>
          <w:sz w:val="22"/>
          <w:szCs w:val="22"/>
        </w:rPr>
        <w:t>30.11.2019</w:t>
      </w:r>
      <w:proofErr w:type="gramEnd"/>
      <w:r w:rsidRPr="008B540A">
        <w:rPr>
          <w:rFonts w:ascii="Arial" w:hAnsi="Arial" w:cs="Arial"/>
          <w:sz w:val="22"/>
          <w:szCs w:val="22"/>
        </w:rPr>
        <w:t>, prodlouženo usnesením č. 918/19 (zdůvodnění žádosti „S ohledem na dosavadní průběh jednání zástupců MČ Praha 6 s protistranou a také vzhledem k dalšímu doplňování informací k problematice rozvoje čtvrti Červený vrch navrhujeme stanovení nového termínu“) a 1662/20.</w:t>
      </w:r>
    </w:p>
    <w:p w14:paraId="4DCBA3A3" w14:textId="77777777" w:rsidR="008B540A" w:rsidRPr="008B540A" w:rsidRDefault="008B540A" w:rsidP="008B540A">
      <w:pPr>
        <w:jc w:val="both"/>
        <w:rPr>
          <w:rFonts w:ascii="Arial" w:hAnsi="Arial" w:cs="Arial"/>
          <w:sz w:val="22"/>
          <w:szCs w:val="22"/>
        </w:rPr>
      </w:pPr>
    </w:p>
    <w:p w14:paraId="1851943C" w14:textId="77777777" w:rsidR="008B540A" w:rsidRPr="008B540A" w:rsidRDefault="008B540A" w:rsidP="008B540A">
      <w:pPr>
        <w:jc w:val="both"/>
        <w:rPr>
          <w:rFonts w:ascii="Arial" w:hAnsi="Arial" w:cs="Arial"/>
          <w:sz w:val="22"/>
          <w:szCs w:val="22"/>
        </w:rPr>
      </w:pPr>
    </w:p>
    <w:p w14:paraId="0CB08A7B" w14:textId="77777777" w:rsidR="008B540A" w:rsidRPr="008B540A" w:rsidRDefault="008B540A" w:rsidP="008B540A">
      <w:pPr>
        <w:jc w:val="both"/>
        <w:rPr>
          <w:rFonts w:ascii="Arial" w:hAnsi="Arial" w:cs="Arial"/>
          <w:sz w:val="22"/>
          <w:szCs w:val="22"/>
        </w:rPr>
      </w:pPr>
    </w:p>
    <w:p w14:paraId="6BBD4B80" w14:textId="77777777" w:rsidR="008B540A" w:rsidRPr="008B540A" w:rsidRDefault="008B540A" w:rsidP="008B540A">
      <w:pPr>
        <w:jc w:val="both"/>
        <w:rPr>
          <w:rFonts w:ascii="Arial" w:hAnsi="Arial" w:cs="Arial"/>
          <w:sz w:val="22"/>
          <w:szCs w:val="22"/>
        </w:rPr>
      </w:pPr>
      <w:proofErr w:type="spellStart"/>
      <w:r w:rsidRPr="008B540A">
        <w:rPr>
          <w:rFonts w:ascii="Arial" w:hAnsi="Arial" w:cs="Arial"/>
          <w:b/>
          <w:sz w:val="22"/>
          <w:szCs w:val="22"/>
        </w:rPr>
        <w:t>usn</w:t>
      </w:r>
      <w:proofErr w:type="spellEnd"/>
      <w:r w:rsidRPr="008B540A">
        <w:rPr>
          <w:rFonts w:ascii="Arial" w:hAnsi="Arial" w:cs="Arial"/>
          <w:b/>
          <w:sz w:val="22"/>
          <w:szCs w:val="22"/>
        </w:rPr>
        <w:t>. ZMČ č. 629/18</w:t>
      </w:r>
      <w:r w:rsidRPr="008B540A">
        <w:rPr>
          <w:rFonts w:ascii="Arial" w:hAnsi="Arial" w:cs="Arial"/>
          <w:sz w:val="22"/>
          <w:szCs w:val="22"/>
        </w:rPr>
        <w:t xml:space="preserve"> (Prodloužení termínu čerpání finančního příspěvku poskytnutého </w:t>
      </w:r>
      <w:proofErr w:type="gramStart"/>
      <w:r w:rsidRPr="008B540A">
        <w:rPr>
          <w:rFonts w:ascii="Arial" w:hAnsi="Arial" w:cs="Arial"/>
          <w:sz w:val="22"/>
          <w:szCs w:val="22"/>
        </w:rPr>
        <w:t>na  základě</w:t>
      </w:r>
      <w:proofErr w:type="gramEnd"/>
      <w:r w:rsidRPr="008B540A">
        <w:rPr>
          <w:rFonts w:ascii="Arial" w:hAnsi="Arial" w:cs="Arial"/>
          <w:sz w:val="22"/>
          <w:szCs w:val="22"/>
        </w:rPr>
        <w:t xml:space="preserve"> </w:t>
      </w:r>
      <w:proofErr w:type="spellStart"/>
      <w:r w:rsidRPr="008B540A">
        <w:rPr>
          <w:rFonts w:ascii="Arial" w:hAnsi="Arial" w:cs="Arial"/>
          <w:sz w:val="22"/>
          <w:szCs w:val="22"/>
        </w:rPr>
        <w:t>usn</w:t>
      </w:r>
      <w:proofErr w:type="spellEnd"/>
      <w:r w:rsidRPr="008B540A">
        <w:rPr>
          <w:rFonts w:ascii="Arial" w:hAnsi="Arial" w:cs="Arial"/>
          <w:sz w:val="22"/>
          <w:szCs w:val="22"/>
        </w:rPr>
        <w:t xml:space="preserve">. ZMČ  č. 329/08 Dejvickému divadlu o.p.s.), </w:t>
      </w:r>
      <w:r w:rsidRPr="008B540A">
        <w:rPr>
          <w:rFonts w:ascii="Arial" w:hAnsi="Arial" w:cs="Arial"/>
          <w:b/>
          <w:sz w:val="22"/>
          <w:szCs w:val="22"/>
        </w:rPr>
        <w:t xml:space="preserve">úkol č. 5 </w:t>
      </w:r>
      <w:r w:rsidRPr="008B540A">
        <w:rPr>
          <w:rFonts w:ascii="Arial" w:hAnsi="Arial" w:cs="Arial"/>
          <w:sz w:val="22"/>
          <w:szCs w:val="22"/>
        </w:rPr>
        <w:t xml:space="preserve">(„zajistit kontrolu účelového využití vyčerpaných finančních prostředků poskytnutých na základě smlouvy č. 434/2008/KMČ s DD. o.p.s.“), nositel dle IBM Notes </w:t>
      </w:r>
      <w:r w:rsidRPr="008B540A">
        <w:rPr>
          <w:rFonts w:ascii="Arial" w:hAnsi="Arial" w:cs="Arial"/>
          <w:b/>
          <w:sz w:val="22"/>
          <w:szCs w:val="22"/>
        </w:rPr>
        <w:t>Luděk Soustružník</w:t>
      </w:r>
      <w:r w:rsidRPr="008B540A">
        <w:rPr>
          <w:rFonts w:ascii="Arial" w:hAnsi="Arial" w:cs="Arial"/>
          <w:sz w:val="22"/>
          <w:szCs w:val="22"/>
        </w:rPr>
        <w:t xml:space="preserve">, termín splnění </w:t>
      </w:r>
      <w:proofErr w:type="gramStart"/>
      <w:r w:rsidRPr="008B540A">
        <w:rPr>
          <w:rFonts w:ascii="Arial" w:hAnsi="Arial" w:cs="Arial"/>
          <w:sz w:val="22"/>
          <w:szCs w:val="22"/>
        </w:rPr>
        <w:t>31.3.2022</w:t>
      </w:r>
      <w:proofErr w:type="gramEnd"/>
    </w:p>
    <w:p w14:paraId="58065DE4" w14:textId="77777777" w:rsidR="008B540A" w:rsidRPr="008B540A" w:rsidRDefault="008B540A" w:rsidP="008B540A">
      <w:pPr>
        <w:jc w:val="both"/>
        <w:rPr>
          <w:rFonts w:ascii="Arial" w:hAnsi="Arial" w:cs="Arial"/>
          <w:sz w:val="22"/>
          <w:szCs w:val="22"/>
        </w:rPr>
      </w:pPr>
    </w:p>
    <w:p w14:paraId="074CDF5B" w14:textId="77777777" w:rsidR="008B540A" w:rsidRPr="008B540A" w:rsidRDefault="008B540A" w:rsidP="008B540A">
      <w:pPr>
        <w:jc w:val="both"/>
        <w:rPr>
          <w:rFonts w:ascii="Arial" w:hAnsi="Arial" w:cs="Arial"/>
          <w:sz w:val="22"/>
          <w:szCs w:val="22"/>
        </w:rPr>
      </w:pPr>
      <w:proofErr w:type="spellStart"/>
      <w:r w:rsidRPr="008B540A">
        <w:rPr>
          <w:rFonts w:ascii="Arial" w:hAnsi="Arial" w:cs="Arial"/>
          <w:b/>
          <w:sz w:val="22"/>
          <w:szCs w:val="22"/>
        </w:rPr>
        <w:t>usn</w:t>
      </w:r>
      <w:proofErr w:type="spellEnd"/>
      <w:r w:rsidRPr="008B540A">
        <w:rPr>
          <w:rFonts w:ascii="Arial" w:hAnsi="Arial" w:cs="Arial"/>
          <w:b/>
          <w:sz w:val="22"/>
          <w:szCs w:val="22"/>
        </w:rPr>
        <w:t xml:space="preserve">. ZMČ č. 554/22 </w:t>
      </w:r>
      <w:r w:rsidRPr="008B540A">
        <w:rPr>
          <w:rFonts w:ascii="Arial" w:hAnsi="Arial" w:cs="Arial"/>
          <w:sz w:val="22"/>
          <w:szCs w:val="22"/>
        </w:rPr>
        <w:t xml:space="preserve">(Volba přísedící Obvodního soudu pro Prahu 6), </w:t>
      </w:r>
      <w:r w:rsidRPr="008B540A">
        <w:rPr>
          <w:rFonts w:ascii="Arial" w:hAnsi="Arial" w:cs="Arial"/>
          <w:b/>
          <w:sz w:val="22"/>
          <w:szCs w:val="22"/>
        </w:rPr>
        <w:t>úkol č. 1</w:t>
      </w:r>
      <w:r w:rsidRPr="008B540A">
        <w:rPr>
          <w:rFonts w:ascii="Arial" w:hAnsi="Arial" w:cs="Arial"/>
          <w:sz w:val="22"/>
          <w:szCs w:val="22"/>
        </w:rPr>
        <w:t xml:space="preserve"> („zaslat usnesení k volbě přísedící Obvodního soudu pro Prahu 6 předsedovi Obvodního soudu pro Prahu 6“), nositel </w:t>
      </w:r>
      <w:r w:rsidRPr="008B540A">
        <w:rPr>
          <w:rFonts w:ascii="Arial" w:hAnsi="Arial" w:cs="Arial"/>
          <w:b/>
          <w:sz w:val="22"/>
          <w:szCs w:val="22"/>
        </w:rPr>
        <w:t>Ondřej Kolář</w:t>
      </w:r>
      <w:r w:rsidRPr="008B540A">
        <w:rPr>
          <w:rFonts w:ascii="Arial" w:hAnsi="Arial" w:cs="Arial"/>
          <w:sz w:val="22"/>
          <w:szCs w:val="22"/>
        </w:rPr>
        <w:t xml:space="preserve">, termín splnění </w:t>
      </w:r>
      <w:proofErr w:type="gramStart"/>
      <w:r w:rsidRPr="008B540A">
        <w:rPr>
          <w:rFonts w:ascii="Arial" w:hAnsi="Arial" w:cs="Arial"/>
          <w:sz w:val="22"/>
          <w:szCs w:val="22"/>
        </w:rPr>
        <w:t>15.5.2022</w:t>
      </w:r>
      <w:proofErr w:type="gramEnd"/>
    </w:p>
    <w:p w14:paraId="2B214C46" w14:textId="77777777" w:rsidR="008B540A" w:rsidRPr="008B540A" w:rsidRDefault="008B540A" w:rsidP="008B540A">
      <w:pPr>
        <w:jc w:val="both"/>
        <w:rPr>
          <w:rFonts w:ascii="Arial" w:hAnsi="Arial" w:cs="Arial"/>
          <w:b/>
          <w:sz w:val="22"/>
          <w:szCs w:val="22"/>
        </w:rPr>
      </w:pPr>
    </w:p>
    <w:p w14:paraId="3777E555" w14:textId="77777777" w:rsidR="008B540A" w:rsidRPr="008B540A" w:rsidRDefault="008B540A" w:rsidP="008B540A">
      <w:pPr>
        <w:jc w:val="both"/>
        <w:rPr>
          <w:rFonts w:ascii="Arial" w:hAnsi="Arial" w:cs="Arial"/>
          <w:sz w:val="22"/>
          <w:szCs w:val="22"/>
        </w:rPr>
      </w:pPr>
      <w:proofErr w:type="spellStart"/>
      <w:r w:rsidRPr="008B540A">
        <w:rPr>
          <w:rFonts w:ascii="Arial" w:hAnsi="Arial" w:cs="Arial"/>
          <w:b/>
          <w:sz w:val="22"/>
          <w:szCs w:val="22"/>
        </w:rPr>
        <w:t>usn</w:t>
      </w:r>
      <w:proofErr w:type="spellEnd"/>
      <w:r w:rsidRPr="008B540A">
        <w:rPr>
          <w:rFonts w:ascii="Arial" w:hAnsi="Arial" w:cs="Arial"/>
          <w:b/>
          <w:sz w:val="22"/>
          <w:szCs w:val="22"/>
        </w:rPr>
        <w:t xml:space="preserve">. ZMČ č. 557/22 </w:t>
      </w:r>
      <w:r w:rsidRPr="008B540A">
        <w:rPr>
          <w:rFonts w:ascii="Arial" w:hAnsi="Arial" w:cs="Arial"/>
          <w:sz w:val="22"/>
          <w:szCs w:val="22"/>
        </w:rPr>
        <w:t xml:space="preserve">(Poděkování spolupracujícím organizacím, partnerům a dobrovolníkům, kteří jakkoliv podpořili, dále podporují a pomáhají uprchlíkům z válečné Ukrajiny), </w:t>
      </w:r>
      <w:r w:rsidRPr="008B540A">
        <w:rPr>
          <w:rFonts w:ascii="Arial" w:hAnsi="Arial" w:cs="Arial"/>
          <w:b/>
          <w:sz w:val="22"/>
          <w:szCs w:val="22"/>
        </w:rPr>
        <w:t xml:space="preserve">úkol č. 1 </w:t>
      </w:r>
      <w:r w:rsidRPr="008B540A">
        <w:rPr>
          <w:rFonts w:ascii="Arial" w:hAnsi="Arial" w:cs="Arial"/>
          <w:sz w:val="22"/>
          <w:szCs w:val="22"/>
        </w:rPr>
        <w:t xml:space="preserve">(„zveřejnit poděkování ve všech komunikačních kanálech“), nositel </w:t>
      </w:r>
      <w:r w:rsidRPr="008B540A">
        <w:rPr>
          <w:rFonts w:ascii="Arial" w:hAnsi="Arial" w:cs="Arial"/>
          <w:b/>
          <w:sz w:val="22"/>
          <w:szCs w:val="22"/>
        </w:rPr>
        <w:t>Jan Holický</w:t>
      </w:r>
      <w:r w:rsidRPr="008B540A">
        <w:rPr>
          <w:rFonts w:ascii="Arial" w:hAnsi="Arial" w:cs="Arial"/>
          <w:sz w:val="22"/>
          <w:szCs w:val="22"/>
        </w:rPr>
        <w:t xml:space="preserve">, termín splnění </w:t>
      </w:r>
      <w:proofErr w:type="gramStart"/>
      <w:r w:rsidRPr="008B540A">
        <w:rPr>
          <w:rFonts w:ascii="Arial" w:hAnsi="Arial" w:cs="Arial"/>
          <w:sz w:val="22"/>
          <w:szCs w:val="22"/>
        </w:rPr>
        <w:t>15.5.2022</w:t>
      </w:r>
      <w:proofErr w:type="gramEnd"/>
    </w:p>
    <w:p w14:paraId="0DA5C7CC" w14:textId="77777777" w:rsidR="008B540A" w:rsidRPr="008B540A" w:rsidRDefault="008B540A" w:rsidP="008B540A">
      <w:pPr>
        <w:jc w:val="both"/>
        <w:rPr>
          <w:rFonts w:ascii="Arial" w:hAnsi="Arial" w:cs="Arial"/>
          <w:sz w:val="22"/>
          <w:szCs w:val="22"/>
        </w:rPr>
      </w:pPr>
    </w:p>
    <w:p w14:paraId="2BEE8F63" w14:textId="77777777" w:rsidR="008B540A" w:rsidRPr="008B540A" w:rsidRDefault="008B540A" w:rsidP="008B540A">
      <w:pPr>
        <w:jc w:val="both"/>
        <w:rPr>
          <w:rFonts w:ascii="Arial" w:hAnsi="Arial" w:cs="Arial"/>
          <w:sz w:val="22"/>
          <w:szCs w:val="22"/>
        </w:rPr>
      </w:pPr>
    </w:p>
    <w:p w14:paraId="79FF9E3B" w14:textId="77777777" w:rsidR="008B540A" w:rsidRPr="008B540A" w:rsidRDefault="008B540A" w:rsidP="008B540A">
      <w:pPr>
        <w:jc w:val="both"/>
        <w:rPr>
          <w:rFonts w:ascii="Arial" w:hAnsi="Arial" w:cs="Arial"/>
          <w:b/>
          <w:sz w:val="22"/>
          <w:szCs w:val="22"/>
        </w:rPr>
      </w:pPr>
    </w:p>
    <w:p w14:paraId="5E663265" w14:textId="77777777" w:rsidR="008B540A" w:rsidRPr="008B540A" w:rsidRDefault="008B540A" w:rsidP="008B540A">
      <w:pPr>
        <w:jc w:val="both"/>
        <w:rPr>
          <w:rFonts w:ascii="Arial" w:hAnsi="Arial" w:cs="Arial"/>
          <w:sz w:val="22"/>
          <w:szCs w:val="22"/>
        </w:rPr>
      </w:pPr>
    </w:p>
    <w:p w14:paraId="11A83B5D" w14:textId="77777777" w:rsidR="008B540A" w:rsidRPr="008B540A" w:rsidRDefault="008B540A" w:rsidP="008B540A">
      <w:pPr>
        <w:jc w:val="both"/>
        <w:rPr>
          <w:rFonts w:ascii="Arial" w:hAnsi="Arial" w:cs="Arial"/>
          <w:sz w:val="22"/>
          <w:szCs w:val="22"/>
        </w:rPr>
      </w:pPr>
    </w:p>
    <w:p w14:paraId="7DFA1D1F"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Zpracoval Petr Palacký, předseda KV, 24. 5. 2022</w:t>
      </w:r>
    </w:p>
    <w:p w14:paraId="7F3C3342" w14:textId="77777777" w:rsidR="008B540A" w:rsidRPr="008B540A" w:rsidRDefault="008B540A" w:rsidP="008B540A">
      <w:pPr>
        <w:jc w:val="both"/>
        <w:rPr>
          <w:rFonts w:ascii="Arial" w:hAnsi="Arial" w:cs="Arial"/>
          <w:sz w:val="22"/>
          <w:szCs w:val="22"/>
        </w:rPr>
      </w:pPr>
    </w:p>
    <w:p w14:paraId="438754B3" w14:textId="77777777" w:rsidR="008B540A" w:rsidRPr="008B540A" w:rsidRDefault="008B540A" w:rsidP="008B540A">
      <w:pPr>
        <w:jc w:val="both"/>
        <w:rPr>
          <w:rFonts w:ascii="Arial" w:hAnsi="Arial" w:cs="Arial"/>
          <w:sz w:val="22"/>
          <w:szCs w:val="22"/>
        </w:rPr>
      </w:pPr>
    </w:p>
    <w:p w14:paraId="39C93C42" w14:textId="77777777" w:rsidR="008B540A" w:rsidRPr="008B540A" w:rsidRDefault="008B540A" w:rsidP="008B540A">
      <w:pPr>
        <w:jc w:val="both"/>
        <w:rPr>
          <w:rFonts w:ascii="Arial" w:hAnsi="Arial" w:cs="Arial"/>
          <w:sz w:val="22"/>
          <w:szCs w:val="22"/>
        </w:rPr>
      </w:pPr>
    </w:p>
    <w:p w14:paraId="781972A9" w14:textId="77777777" w:rsidR="008B540A" w:rsidRPr="008B540A" w:rsidRDefault="008B540A" w:rsidP="008B540A">
      <w:pPr>
        <w:jc w:val="both"/>
        <w:rPr>
          <w:rFonts w:ascii="Arial" w:hAnsi="Arial" w:cs="Arial"/>
          <w:sz w:val="22"/>
          <w:szCs w:val="22"/>
        </w:rPr>
      </w:pPr>
    </w:p>
    <w:p w14:paraId="0350B090" w14:textId="77777777" w:rsidR="008B540A" w:rsidRPr="008B540A" w:rsidRDefault="008B540A" w:rsidP="008B540A">
      <w:pPr>
        <w:spacing w:before="240" w:after="240"/>
        <w:jc w:val="both"/>
        <w:rPr>
          <w:rFonts w:ascii="Arial" w:hAnsi="Arial" w:cs="Arial"/>
          <w:b/>
          <w:sz w:val="22"/>
          <w:szCs w:val="22"/>
        </w:rPr>
      </w:pPr>
      <w:r w:rsidRPr="008B540A">
        <w:rPr>
          <w:rFonts w:ascii="Arial" w:hAnsi="Arial" w:cs="Arial"/>
          <w:b/>
          <w:sz w:val="22"/>
          <w:szCs w:val="22"/>
        </w:rPr>
        <w:t>Usnesení KV č. 128/2022 (Kontrola plnění úkolů Zastupitelstva a Rady městské části Praha 6, květen 2022)</w:t>
      </w:r>
    </w:p>
    <w:p w14:paraId="49923ED5"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t xml:space="preserve">Kontrolní výbor schvaluje výsledek kontroly plnění úkolů Zastupitelstva a Rady městské části Praha 6 z hlediska termínů. Kontrolní výbor upozorňuje na nesplněné úkoly vyplývající zvláště z usnesení RMČ ve funkčním období </w:t>
      </w:r>
      <w:proofErr w:type="gramStart"/>
      <w:r w:rsidRPr="008B540A">
        <w:rPr>
          <w:rFonts w:ascii="Arial" w:hAnsi="Arial" w:cs="Arial"/>
          <w:sz w:val="22"/>
          <w:szCs w:val="22"/>
        </w:rPr>
        <w:t>2014-2018</w:t>
      </w:r>
      <w:proofErr w:type="gramEnd"/>
      <w:r w:rsidRPr="008B540A">
        <w:rPr>
          <w:rFonts w:ascii="Arial" w:hAnsi="Arial" w:cs="Arial"/>
          <w:sz w:val="22"/>
          <w:szCs w:val="22"/>
        </w:rPr>
        <w:t xml:space="preserve"> a vyzývá k nápravě.</w:t>
      </w:r>
    </w:p>
    <w:p w14:paraId="0A8145E7" w14:textId="77777777" w:rsidR="008B540A" w:rsidRPr="008B540A" w:rsidRDefault="008B540A" w:rsidP="008B540A">
      <w:pPr>
        <w:ind w:left="6480" w:firstLine="720"/>
        <w:rPr>
          <w:rFonts w:ascii="Arial" w:hAnsi="Arial" w:cs="Arial"/>
          <w:sz w:val="22"/>
          <w:szCs w:val="22"/>
        </w:rPr>
      </w:pPr>
      <w:r w:rsidRPr="008B540A">
        <w:rPr>
          <w:rFonts w:ascii="Arial" w:hAnsi="Arial" w:cs="Arial"/>
          <w:sz w:val="22"/>
          <w:szCs w:val="22"/>
        </w:rPr>
        <w:t xml:space="preserve">+ </w:t>
      </w:r>
      <w:proofErr w:type="gramStart"/>
      <w:r w:rsidRPr="008B540A">
        <w:rPr>
          <w:rFonts w:ascii="Arial" w:hAnsi="Arial" w:cs="Arial"/>
          <w:sz w:val="22"/>
          <w:szCs w:val="22"/>
        </w:rPr>
        <w:t>10, - 0, z 0</w:t>
      </w:r>
      <w:proofErr w:type="gramEnd"/>
    </w:p>
    <w:p w14:paraId="1C637534" w14:textId="77777777" w:rsidR="008B540A" w:rsidRPr="008B540A" w:rsidRDefault="008B540A" w:rsidP="008B540A">
      <w:pPr>
        <w:jc w:val="both"/>
        <w:rPr>
          <w:rFonts w:ascii="Arial" w:hAnsi="Arial" w:cs="Arial"/>
          <w:sz w:val="22"/>
          <w:szCs w:val="22"/>
        </w:rPr>
      </w:pPr>
    </w:p>
    <w:p w14:paraId="59B68696" w14:textId="5C2DC8FD" w:rsidR="008B540A" w:rsidRDefault="008B540A">
      <w:pPr>
        <w:spacing w:after="200" w:line="276" w:lineRule="auto"/>
        <w:rPr>
          <w:rFonts w:ascii="Arial" w:hAnsi="Arial" w:cs="Arial"/>
          <w:b/>
          <w:sz w:val="22"/>
          <w:szCs w:val="22"/>
        </w:rPr>
      </w:pPr>
      <w:r>
        <w:rPr>
          <w:rFonts w:ascii="Arial" w:hAnsi="Arial" w:cs="Arial"/>
          <w:b/>
          <w:sz w:val="22"/>
          <w:szCs w:val="22"/>
        </w:rPr>
        <w:br w:type="page"/>
      </w:r>
    </w:p>
    <w:p w14:paraId="63846C92" w14:textId="1DA0736C" w:rsidR="008B540A" w:rsidRPr="008B540A" w:rsidRDefault="008B540A" w:rsidP="00DD37AC">
      <w:pPr>
        <w:tabs>
          <w:tab w:val="left" w:pos="1134"/>
          <w:tab w:val="left" w:pos="2268"/>
          <w:tab w:val="left" w:pos="4536"/>
          <w:tab w:val="left" w:pos="7088"/>
        </w:tabs>
        <w:jc w:val="both"/>
        <w:rPr>
          <w:rFonts w:ascii="Arial" w:hAnsi="Arial" w:cs="Arial"/>
          <w:b/>
          <w:sz w:val="22"/>
          <w:szCs w:val="22"/>
        </w:rPr>
      </w:pPr>
      <w:r w:rsidRPr="008B540A">
        <w:rPr>
          <w:rFonts w:ascii="Arial" w:hAnsi="Arial" w:cs="Arial"/>
          <w:b/>
          <w:sz w:val="22"/>
          <w:szCs w:val="22"/>
        </w:rPr>
        <w:lastRenderedPageBreak/>
        <w:t>Příloha č. 3</w:t>
      </w:r>
    </w:p>
    <w:p w14:paraId="6A4614FF" w14:textId="77777777" w:rsidR="008B540A" w:rsidRPr="008B540A" w:rsidRDefault="008B540A" w:rsidP="00DD37AC">
      <w:pPr>
        <w:tabs>
          <w:tab w:val="left" w:pos="1134"/>
          <w:tab w:val="left" w:pos="2268"/>
          <w:tab w:val="left" w:pos="4536"/>
          <w:tab w:val="left" w:pos="7088"/>
        </w:tabs>
        <w:jc w:val="both"/>
        <w:rPr>
          <w:rFonts w:ascii="Arial" w:hAnsi="Arial" w:cs="Arial"/>
          <w:b/>
          <w:sz w:val="22"/>
          <w:szCs w:val="22"/>
        </w:rPr>
      </w:pPr>
    </w:p>
    <w:p w14:paraId="4200881D" w14:textId="77777777" w:rsidR="008B540A" w:rsidRPr="008B540A" w:rsidRDefault="008B540A" w:rsidP="008B540A">
      <w:pPr>
        <w:spacing w:after="240"/>
        <w:jc w:val="both"/>
        <w:rPr>
          <w:rFonts w:ascii="Arial" w:hAnsi="Arial" w:cs="Arial"/>
          <w:b/>
          <w:sz w:val="22"/>
          <w:szCs w:val="22"/>
          <w:u w:val="single"/>
        </w:rPr>
      </w:pPr>
      <w:r w:rsidRPr="008B540A">
        <w:rPr>
          <w:rFonts w:ascii="Arial" w:hAnsi="Arial" w:cs="Arial"/>
          <w:b/>
          <w:sz w:val="22"/>
          <w:szCs w:val="22"/>
          <w:u w:val="single"/>
        </w:rPr>
        <w:t>Kontrola nákupu ochranných zdravotních pomůcek a veřejných zakázek malého rozsahu v oblasti bezpečnosti</w:t>
      </w:r>
    </w:p>
    <w:p w14:paraId="297288D8" w14:textId="77777777" w:rsidR="008B540A" w:rsidRPr="008B540A" w:rsidRDefault="008B540A" w:rsidP="008B540A">
      <w:pPr>
        <w:spacing w:after="240"/>
        <w:jc w:val="both"/>
        <w:rPr>
          <w:rFonts w:ascii="Arial" w:hAnsi="Arial" w:cs="Arial"/>
          <w:sz w:val="22"/>
          <w:szCs w:val="22"/>
        </w:rPr>
      </w:pPr>
      <w:r w:rsidRPr="008B540A">
        <w:rPr>
          <w:rFonts w:ascii="Arial" w:hAnsi="Arial" w:cs="Arial"/>
          <w:sz w:val="22"/>
          <w:szCs w:val="22"/>
        </w:rPr>
        <w:t xml:space="preserve">Z dostupných materiálů v modulech elektronické tržiště a elektronická aukce </w:t>
      </w:r>
      <w:proofErr w:type="gramStart"/>
      <w:r w:rsidRPr="008B540A">
        <w:rPr>
          <w:rFonts w:ascii="Arial" w:hAnsi="Arial" w:cs="Arial"/>
          <w:sz w:val="22"/>
          <w:szCs w:val="22"/>
        </w:rPr>
        <w:t>vyplývá</w:t>
      </w:r>
      <w:proofErr w:type="gramEnd"/>
      <w:r w:rsidRPr="008B540A">
        <w:rPr>
          <w:rFonts w:ascii="Arial" w:hAnsi="Arial" w:cs="Arial"/>
          <w:sz w:val="22"/>
          <w:szCs w:val="22"/>
        </w:rPr>
        <w:t>, že od počátku roku 2020 do konce roku 2021 byla v oblasti bezpečnosti a ochranných zdravotních prostředků realizována pouze dvě výběrová řízení formou elektronického tržiště, a to č. 2020/00085 (Dodávka respirátorů třídy FFP2, nákup nakonec nerealizován) a 2020/00095 (Dodávka respirátorů třídy FFP2, realizováno objednávkou č. OSL/00435/2020).</w:t>
      </w:r>
    </w:p>
    <w:p w14:paraId="29F884D0" w14:textId="77777777" w:rsidR="008B540A" w:rsidRPr="008B540A" w:rsidRDefault="008B540A" w:rsidP="008B540A">
      <w:pPr>
        <w:spacing w:after="240"/>
        <w:jc w:val="both"/>
        <w:rPr>
          <w:rFonts w:ascii="Arial" w:hAnsi="Arial" w:cs="Arial"/>
          <w:sz w:val="22"/>
          <w:szCs w:val="22"/>
        </w:rPr>
      </w:pPr>
    </w:p>
    <w:p w14:paraId="3E0BD7D6" w14:textId="77777777" w:rsidR="008B540A" w:rsidRPr="008B540A" w:rsidRDefault="008B540A" w:rsidP="008B540A">
      <w:pPr>
        <w:spacing w:after="240"/>
        <w:jc w:val="both"/>
        <w:rPr>
          <w:rFonts w:ascii="Arial" w:hAnsi="Arial" w:cs="Arial"/>
          <w:b/>
          <w:sz w:val="22"/>
          <w:szCs w:val="22"/>
        </w:rPr>
      </w:pPr>
      <w:r w:rsidRPr="008B540A">
        <w:rPr>
          <w:rFonts w:ascii="Arial" w:hAnsi="Arial" w:cs="Arial"/>
          <w:b/>
          <w:sz w:val="22"/>
          <w:szCs w:val="22"/>
        </w:rPr>
        <w:t>Obecná pravidla zadávání ZMR mimo elektronické tržiště</w:t>
      </w:r>
    </w:p>
    <w:p w14:paraId="6763F007"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t xml:space="preserve">Podle Příkazu tajemníka k zadávání veřejných zakázek (č. 2/2020, od </w:t>
      </w:r>
      <w:proofErr w:type="gramStart"/>
      <w:r w:rsidRPr="008B540A">
        <w:rPr>
          <w:rFonts w:ascii="Arial" w:hAnsi="Arial" w:cs="Arial"/>
          <w:sz w:val="22"/>
          <w:szCs w:val="22"/>
        </w:rPr>
        <w:t>7.5.2021</w:t>
      </w:r>
      <w:proofErr w:type="gramEnd"/>
      <w:r w:rsidRPr="008B540A">
        <w:rPr>
          <w:rFonts w:ascii="Arial" w:hAnsi="Arial" w:cs="Arial"/>
          <w:sz w:val="22"/>
          <w:szCs w:val="22"/>
        </w:rPr>
        <w:t xml:space="preserve"> novelizováno jako č. 8/2021, pasáže citované níže nebyly změněny) platí, že při zadávání ZMR (zakázky malého rozsahu) je třeba dodržovat zásady transparentnosti a přiměřenosti, ve vztahu k dodavatelům dodržovat zásadu rovného zacházení a zákazu diskriminace. Zadávání ZMR se realizuje zpravidla prostřednictvím elektronického tržiště či elektronické aukce (dále jen „elektronické tržiště“), které jsou provozovány na stránkách MČ.</w:t>
      </w:r>
    </w:p>
    <w:p w14:paraId="7FFC1AB9"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t>V případě zakázek do 50 tis. Kč může být vybrán dodavatel jiným způsobem (než prostřednictvím elektronického tržiště) z důvodu:</w:t>
      </w:r>
    </w:p>
    <w:p w14:paraId="059A37C7" w14:textId="77777777" w:rsidR="008B540A" w:rsidRPr="008B540A" w:rsidRDefault="008B540A" w:rsidP="008B540A">
      <w:pPr>
        <w:numPr>
          <w:ilvl w:val="0"/>
          <w:numId w:val="26"/>
        </w:numPr>
        <w:spacing w:before="240" w:line="276" w:lineRule="auto"/>
        <w:jc w:val="both"/>
        <w:rPr>
          <w:rFonts w:ascii="Arial" w:hAnsi="Arial" w:cs="Arial"/>
          <w:sz w:val="22"/>
          <w:szCs w:val="22"/>
        </w:rPr>
      </w:pPr>
      <w:r w:rsidRPr="008B540A">
        <w:rPr>
          <w:rFonts w:ascii="Arial" w:hAnsi="Arial" w:cs="Arial"/>
          <w:sz w:val="22"/>
          <w:szCs w:val="22"/>
        </w:rPr>
        <w:t>havarijního stavu (např. voda, plyn, kanalizace),</w:t>
      </w:r>
    </w:p>
    <w:p w14:paraId="085A777B" w14:textId="77777777" w:rsidR="008B540A" w:rsidRPr="008B540A" w:rsidRDefault="008B540A" w:rsidP="008B540A">
      <w:pPr>
        <w:numPr>
          <w:ilvl w:val="0"/>
          <w:numId w:val="26"/>
        </w:numPr>
        <w:pBdr>
          <w:top w:val="nil"/>
          <w:left w:val="nil"/>
          <w:bottom w:val="nil"/>
          <w:right w:val="nil"/>
          <w:between w:val="nil"/>
        </w:pBdr>
        <w:spacing w:line="276" w:lineRule="auto"/>
        <w:jc w:val="both"/>
        <w:rPr>
          <w:rFonts w:ascii="Arial" w:hAnsi="Arial" w:cs="Arial"/>
          <w:sz w:val="22"/>
          <w:szCs w:val="22"/>
        </w:rPr>
      </w:pPr>
      <w:r w:rsidRPr="008B540A">
        <w:rPr>
          <w:rFonts w:ascii="Arial" w:hAnsi="Arial" w:cs="Arial"/>
          <w:sz w:val="22"/>
          <w:szCs w:val="22"/>
        </w:rPr>
        <w:t>jedinečnosti dodavatele (např. licence, update na nové verze u aplikací),</w:t>
      </w:r>
    </w:p>
    <w:p w14:paraId="11A66747" w14:textId="77777777" w:rsidR="008B540A" w:rsidRPr="008B540A" w:rsidRDefault="008B540A" w:rsidP="008B540A">
      <w:pPr>
        <w:numPr>
          <w:ilvl w:val="0"/>
          <w:numId w:val="26"/>
        </w:numPr>
        <w:pBdr>
          <w:top w:val="nil"/>
          <w:left w:val="nil"/>
          <w:bottom w:val="nil"/>
          <w:right w:val="nil"/>
          <w:between w:val="nil"/>
        </w:pBdr>
        <w:spacing w:line="276" w:lineRule="auto"/>
        <w:jc w:val="both"/>
        <w:rPr>
          <w:rFonts w:ascii="Arial" w:hAnsi="Arial" w:cs="Arial"/>
          <w:sz w:val="22"/>
          <w:szCs w:val="22"/>
        </w:rPr>
      </w:pPr>
      <w:r w:rsidRPr="008B540A">
        <w:rPr>
          <w:rFonts w:ascii="Arial" w:hAnsi="Arial" w:cs="Arial"/>
          <w:sz w:val="22"/>
          <w:szCs w:val="22"/>
        </w:rPr>
        <w:t>architektonické a koncepční studie,</w:t>
      </w:r>
    </w:p>
    <w:p w14:paraId="37D4CE1C" w14:textId="77777777" w:rsidR="008B540A" w:rsidRPr="008B540A" w:rsidRDefault="008B540A" w:rsidP="008B540A">
      <w:pPr>
        <w:numPr>
          <w:ilvl w:val="0"/>
          <w:numId w:val="26"/>
        </w:numPr>
        <w:pBdr>
          <w:top w:val="nil"/>
          <w:left w:val="nil"/>
          <w:bottom w:val="nil"/>
          <w:right w:val="nil"/>
          <w:between w:val="nil"/>
        </w:pBdr>
        <w:spacing w:line="276" w:lineRule="auto"/>
        <w:jc w:val="both"/>
        <w:rPr>
          <w:rFonts w:ascii="Arial" w:hAnsi="Arial" w:cs="Arial"/>
          <w:sz w:val="22"/>
          <w:szCs w:val="22"/>
        </w:rPr>
      </w:pPr>
      <w:r w:rsidRPr="008B540A">
        <w:rPr>
          <w:rFonts w:ascii="Arial" w:hAnsi="Arial" w:cs="Arial"/>
          <w:sz w:val="22"/>
          <w:szCs w:val="22"/>
        </w:rPr>
        <w:t>navazujícího plnění (např. navazující práce, změny a úpravy během výstavby, reklamační řízení, oprava, servis; naopak se nejedná o opakující se plnění),</w:t>
      </w:r>
    </w:p>
    <w:p w14:paraId="79F3CE4D" w14:textId="77777777" w:rsidR="008B540A" w:rsidRPr="008B540A" w:rsidRDefault="008B540A" w:rsidP="008B540A">
      <w:pPr>
        <w:numPr>
          <w:ilvl w:val="0"/>
          <w:numId w:val="26"/>
        </w:numPr>
        <w:pBdr>
          <w:top w:val="nil"/>
          <w:left w:val="nil"/>
          <w:bottom w:val="nil"/>
          <w:right w:val="nil"/>
          <w:between w:val="nil"/>
        </w:pBdr>
        <w:spacing w:line="276" w:lineRule="auto"/>
        <w:jc w:val="both"/>
        <w:rPr>
          <w:rFonts w:ascii="Arial" w:hAnsi="Arial" w:cs="Arial"/>
          <w:sz w:val="22"/>
          <w:szCs w:val="22"/>
        </w:rPr>
      </w:pPr>
      <w:r w:rsidRPr="008B540A">
        <w:rPr>
          <w:rFonts w:ascii="Arial" w:hAnsi="Arial" w:cs="Arial"/>
          <w:sz w:val="22"/>
          <w:szCs w:val="22"/>
        </w:rPr>
        <w:t>nelze získat dodavatele přes elektronické tržiště (např. nebyla podána žádná nabídka),</w:t>
      </w:r>
    </w:p>
    <w:p w14:paraId="193E60C7" w14:textId="77777777" w:rsidR="008B540A" w:rsidRPr="008B540A" w:rsidRDefault="008B540A" w:rsidP="008B540A">
      <w:pPr>
        <w:numPr>
          <w:ilvl w:val="0"/>
          <w:numId w:val="26"/>
        </w:numPr>
        <w:pBdr>
          <w:top w:val="nil"/>
          <w:left w:val="nil"/>
          <w:bottom w:val="nil"/>
          <w:right w:val="nil"/>
          <w:between w:val="nil"/>
        </w:pBdr>
        <w:spacing w:after="240" w:line="276" w:lineRule="auto"/>
        <w:jc w:val="both"/>
        <w:rPr>
          <w:rFonts w:ascii="Arial" w:hAnsi="Arial" w:cs="Arial"/>
          <w:sz w:val="22"/>
          <w:szCs w:val="22"/>
        </w:rPr>
      </w:pPr>
      <w:r w:rsidRPr="008B540A">
        <w:rPr>
          <w:rFonts w:ascii="Arial" w:hAnsi="Arial" w:cs="Arial"/>
          <w:sz w:val="22"/>
          <w:szCs w:val="22"/>
        </w:rPr>
        <w:t>jiným způsobem z jiného mimořádného důvodu, který zadávající specifikuje v rámci zdůvodnění.</w:t>
      </w:r>
    </w:p>
    <w:p w14:paraId="09136F10"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t>V případě výběru dodavatele způsobem vyjmenovaným výše je nutné zdůvodnit takový postup ve spisu k dané zakázce.</w:t>
      </w:r>
    </w:p>
    <w:p w14:paraId="49987834"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t>V případě zakázky s hodnotou v rozmezí mezi 50 tis. Kč bez DPH a 500 tis. Kč bez DPH může být vybrán dodavatel jiným způsobem (než prostřednictvím elektronického tržiště) z důvodu:</w:t>
      </w:r>
    </w:p>
    <w:p w14:paraId="79482FFD" w14:textId="77777777" w:rsidR="008B540A" w:rsidRPr="008B540A" w:rsidRDefault="008B540A" w:rsidP="008B540A">
      <w:pPr>
        <w:numPr>
          <w:ilvl w:val="0"/>
          <w:numId w:val="27"/>
        </w:numPr>
        <w:spacing w:before="240" w:line="276" w:lineRule="auto"/>
        <w:jc w:val="both"/>
        <w:rPr>
          <w:rFonts w:ascii="Arial" w:hAnsi="Arial" w:cs="Arial"/>
          <w:sz w:val="22"/>
          <w:szCs w:val="22"/>
        </w:rPr>
      </w:pPr>
      <w:r w:rsidRPr="008B540A">
        <w:rPr>
          <w:rFonts w:ascii="Arial" w:hAnsi="Arial" w:cs="Arial"/>
          <w:sz w:val="22"/>
          <w:szCs w:val="22"/>
        </w:rPr>
        <w:t>havarijního stavu (např. voda, plyn, kanalizace)</w:t>
      </w:r>
    </w:p>
    <w:p w14:paraId="6165F997" w14:textId="77777777" w:rsidR="008B540A" w:rsidRPr="008B540A" w:rsidRDefault="008B540A" w:rsidP="008B540A">
      <w:pPr>
        <w:numPr>
          <w:ilvl w:val="0"/>
          <w:numId w:val="27"/>
        </w:numPr>
        <w:pBdr>
          <w:top w:val="nil"/>
          <w:left w:val="nil"/>
          <w:bottom w:val="nil"/>
          <w:right w:val="nil"/>
          <w:between w:val="nil"/>
        </w:pBdr>
        <w:spacing w:line="276" w:lineRule="auto"/>
        <w:jc w:val="both"/>
        <w:rPr>
          <w:rFonts w:ascii="Arial" w:hAnsi="Arial" w:cs="Arial"/>
          <w:sz w:val="22"/>
          <w:szCs w:val="22"/>
        </w:rPr>
      </w:pPr>
      <w:r w:rsidRPr="008B540A">
        <w:rPr>
          <w:rFonts w:ascii="Arial" w:hAnsi="Arial" w:cs="Arial"/>
          <w:sz w:val="22"/>
          <w:szCs w:val="22"/>
        </w:rPr>
        <w:t>jedinečnosti dodavatele (např. licence, update na nové verze u aplikací)</w:t>
      </w:r>
    </w:p>
    <w:p w14:paraId="2024F94A" w14:textId="77777777" w:rsidR="008B540A" w:rsidRPr="008B540A" w:rsidRDefault="008B540A" w:rsidP="008B540A">
      <w:pPr>
        <w:numPr>
          <w:ilvl w:val="0"/>
          <w:numId w:val="27"/>
        </w:numPr>
        <w:pBdr>
          <w:top w:val="nil"/>
          <w:left w:val="nil"/>
          <w:bottom w:val="nil"/>
          <w:right w:val="nil"/>
          <w:between w:val="nil"/>
        </w:pBdr>
        <w:spacing w:line="276" w:lineRule="auto"/>
        <w:jc w:val="both"/>
        <w:rPr>
          <w:rFonts w:ascii="Arial" w:hAnsi="Arial" w:cs="Arial"/>
          <w:sz w:val="22"/>
          <w:szCs w:val="22"/>
        </w:rPr>
      </w:pPr>
      <w:r w:rsidRPr="008B540A">
        <w:rPr>
          <w:rFonts w:ascii="Arial" w:hAnsi="Arial" w:cs="Arial"/>
          <w:sz w:val="22"/>
          <w:szCs w:val="22"/>
        </w:rPr>
        <w:t>architektonické a koncepční studie</w:t>
      </w:r>
    </w:p>
    <w:p w14:paraId="457C40C8" w14:textId="77777777" w:rsidR="008B540A" w:rsidRPr="008B540A" w:rsidRDefault="008B540A" w:rsidP="008B540A">
      <w:pPr>
        <w:numPr>
          <w:ilvl w:val="0"/>
          <w:numId w:val="27"/>
        </w:numPr>
        <w:pBdr>
          <w:top w:val="nil"/>
          <w:left w:val="nil"/>
          <w:bottom w:val="nil"/>
          <w:right w:val="nil"/>
          <w:between w:val="nil"/>
        </w:pBdr>
        <w:spacing w:line="276" w:lineRule="auto"/>
        <w:jc w:val="both"/>
        <w:rPr>
          <w:rFonts w:ascii="Arial" w:hAnsi="Arial" w:cs="Arial"/>
          <w:sz w:val="22"/>
          <w:szCs w:val="22"/>
        </w:rPr>
      </w:pPr>
      <w:r w:rsidRPr="008B540A">
        <w:rPr>
          <w:rFonts w:ascii="Arial" w:hAnsi="Arial" w:cs="Arial"/>
          <w:sz w:val="22"/>
          <w:szCs w:val="22"/>
        </w:rPr>
        <w:t>navazujícího plnění (např. navazující práce, změny a úpravy během výstavby, reklamační řízení, oprava, servis; naopak se nejedná o opakující se plnění)</w:t>
      </w:r>
    </w:p>
    <w:p w14:paraId="4ACE1BA3" w14:textId="77777777" w:rsidR="008B540A" w:rsidRPr="008B540A" w:rsidRDefault="008B540A" w:rsidP="008B540A">
      <w:pPr>
        <w:numPr>
          <w:ilvl w:val="0"/>
          <w:numId w:val="27"/>
        </w:numPr>
        <w:pBdr>
          <w:top w:val="nil"/>
          <w:left w:val="nil"/>
          <w:bottom w:val="nil"/>
          <w:right w:val="nil"/>
          <w:between w:val="nil"/>
        </w:pBdr>
        <w:spacing w:after="240" w:line="276" w:lineRule="auto"/>
        <w:jc w:val="both"/>
        <w:rPr>
          <w:rFonts w:ascii="Arial" w:hAnsi="Arial" w:cs="Arial"/>
          <w:sz w:val="22"/>
          <w:szCs w:val="22"/>
        </w:rPr>
      </w:pPr>
      <w:r w:rsidRPr="008B540A">
        <w:rPr>
          <w:rFonts w:ascii="Arial" w:hAnsi="Arial" w:cs="Arial"/>
          <w:sz w:val="22"/>
          <w:szCs w:val="22"/>
        </w:rPr>
        <w:t>nelze získat dodavatele přes elektronické tržiště (např. nebyla podána žádná nabídka),</w:t>
      </w:r>
    </w:p>
    <w:p w14:paraId="60071407" w14:textId="77777777" w:rsidR="008B540A" w:rsidRPr="008B540A" w:rsidRDefault="008B540A" w:rsidP="008B540A">
      <w:pPr>
        <w:pBdr>
          <w:top w:val="nil"/>
          <w:left w:val="nil"/>
          <w:bottom w:val="nil"/>
          <w:right w:val="nil"/>
          <w:between w:val="nil"/>
        </w:pBdr>
        <w:spacing w:before="240" w:after="240"/>
        <w:jc w:val="both"/>
        <w:rPr>
          <w:rFonts w:ascii="Arial" w:hAnsi="Arial" w:cs="Arial"/>
          <w:sz w:val="22"/>
          <w:szCs w:val="22"/>
        </w:rPr>
      </w:pPr>
      <w:r w:rsidRPr="008B540A">
        <w:rPr>
          <w:rFonts w:ascii="Arial" w:hAnsi="Arial" w:cs="Arial"/>
          <w:sz w:val="22"/>
          <w:szCs w:val="22"/>
        </w:rPr>
        <w:t>to vše za podmínky, že je k takovému postupu udělen předchozí souhlas tajemníka.</w:t>
      </w:r>
    </w:p>
    <w:p w14:paraId="0A984C41"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t>Dále může být u zakázky s hodnotou v rozmezí mezi 50 tis. Kč bez DPH a 500 tis. Kč bez DPH dodavatel vybrán jiným způsobem (než prostřednictvím elektronického tržiště) z jiného mimořádného důvodu za podmínky, že je k takovému postupu udělen předchozí souhlas tajemníka a starosty.</w:t>
      </w:r>
    </w:p>
    <w:p w14:paraId="0FB208D2"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lastRenderedPageBreak/>
        <w:t xml:space="preserve">V případě zakázky s hodnotou vyšší než 500 tis. Kč bez DPH platí, že výběr dodavatele a uzavírání smluv i objednávek je v kompetenci RMČ s tím, že objednávku po schválení v RMČ podepisuje vedoucí věcně příslušného odboru. Dodavatel může být vybrán jiným způsobem (než prostřednictvím elektronického tržiště), </w:t>
      </w:r>
      <w:r w:rsidRPr="008B540A">
        <w:rPr>
          <w:rFonts w:ascii="Arial" w:hAnsi="Arial" w:cs="Arial"/>
          <w:i/>
          <w:sz w:val="22"/>
          <w:szCs w:val="22"/>
        </w:rPr>
        <w:t>který bude zdůvodněn v důvodové zprávě příslušného návrhu usnesení pro jednání RMČ (je třeba doložit dodržení zásad účelného, hospodárného a efektivního vynakládání peněžních prostředků)</w:t>
      </w:r>
      <w:r w:rsidRPr="008B540A">
        <w:rPr>
          <w:rFonts w:ascii="Arial" w:hAnsi="Arial" w:cs="Arial"/>
          <w:sz w:val="22"/>
          <w:szCs w:val="22"/>
        </w:rPr>
        <w:t>.</w:t>
      </w:r>
    </w:p>
    <w:p w14:paraId="3C092466"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t xml:space="preserve">Příkaz tajemníka k zadávání veřejných zakázek byl novelizován dne </w:t>
      </w:r>
      <w:proofErr w:type="gramStart"/>
      <w:r w:rsidRPr="008B540A">
        <w:rPr>
          <w:rFonts w:ascii="Arial" w:hAnsi="Arial" w:cs="Arial"/>
          <w:sz w:val="22"/>
          <w:szCs w:val="22"/>
        </w:rPr>
        <w:t>10.2.2022</w:t>
      </w:r>
      <w:proofErr w:type="gramEnd"/>
      <w:r w:rsidRPr="008B540A">
        <w:rPr>
          <w:rFonts w:ascii="Arial" w:hAnsi="Arial" w:cs="Arial"/>
          <w:sz w:val="22"/>
          <w:szCs w:val="22"/>
        </w:rPr>
        <w:t xml:space="preserve"> (Příkaz tajemníka č. 2/2022, kdy došlo k navýšení limitů pro v první výše uvedené kategorii veřejných zakázek, a to z 50 tis. Kč na 100 tis. Kč bez DPH. Níže uvedená kontrola se týkala </w:t>
      </w:r>
      <w:proofErr w:type="spellStart"/>
      <w:r w:rsidRPr="008B540A">
        <w:rPr>
          <w:rFonts w:ascii="Arial" w:hAnsi="Arial" w:cs="Arial"/>
          <w:sz w:val="22"/>
          <w:szCs w:val="22"/>
        </w:rPr>
        <w:t>ovešem</w:t>
      </w:r>
      <w:proofErr w:type="spellEnd"/>
      <w:r w:rsidRPr="008B540A">
        <w:rPr>
          <w:rFonts w:ascii="Arial" w:hAnsi="Arial" w:cs="Arial"/>
          <w:sz w:val="22"/>
          <w:szCs w:val="22"/>
        </w:rPr>
        <w:t xml:space="preserve"> veřejných zakázek zadaných před změnou tohoto limitu.</w:t>
      </w:r>
    </w:p>
    <w:p w14:paraId="45C63B2A" w14:textId="77777777" w:rsidR="008B540A" w:rsidRPr="008B540A" w:rsidRDefault="008B540A" w:rsidP="008B540A">
      <w:pPr>
        <w:spacing w:before="240" w:after="240"/>
        <w:jc w:val="both"/>
        <w:rPr>
          <w:rFonts w:ascii="Arial" w:hAnsi="Arial" w:cs="Arial"/>
          <w:b/>
          <w:sz w:val="22"/>
          <w:szCs w:val="22"/>
        </w:rPr>
      </w:pPr>
      <w:r w:rsidRPr="008B540A">
        <w:rPr>
          <w:rFonts w:ascii="Arial" w:hAnsi="Arial" w:cs="Arial"/>
          <w:b/>
          <w:sz w:val="22"/>
          <w:szCs w:val="22"/>
        </w:rPr>
        <w:t>Aplikace výjimek z příkazů tajemníka</w:t>
      </w:r>
    </w:p>
    <w:p w14:paraId="60D8997D"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t xml:space="preserve">Dne </w:t>
      </w:r>
      <w:proofErr w:type="gramStart"/>
      <w:r w:rsidRPr="008B540A">
        <w:rPr>
          <w:rFonts w:ascii="Arial" w:hAnsi="Arial" w:cs="Arial"/>
          <w:sz w:val="22"/>
          <w:szCs w:val="22"/>
        </w:rPr>
        <w:t>9.3.2020</w:t>
      </w:r>
      <w:proofErr w:type="gramEnd"/>
      <w:r w:rsidRPr="008B540A">
        <w:rPr>
          <w:rFonts w:ascii="Arial" w:hAnsi="Arial" w:cs="Arial"/>
          <w:sz w:val="22"/>
          <w:szCs w:val="22"/>
        </w:rPr>
        <w:t xml:space="preserve"> podala Mgr. Lenka Kratochvílová, vedoucí OSL, tajemníkovi ÚMČ žádost o souhlas s nákupem materiálu a služeb vyžádaných pro plnění opatření přijatých krizovým štábem MČ Praha 6 při řešení situací souvisejících s řešením nákazy virem Covid-19, konkrétně o dočasné udělení výjimky z příkazů 2/2020 k veřejným zakázkám a 1/2020 k oběhu účetních dokladů, s následujícím zdůvodněním:</w:t>
      </w:r>
    </w:p>
    <w:p w14:paraId="70854B71" w14:textId="77777777" w:rsidR="008B540A" w:rsidRPr="008B540A" w:rsidRDefault="008B540A" w:rsidP="008B540A">
      <w:pPr>
        <w:spacing w:before="240" w:after="240"/>
        <w:jc w:val="both"/>
        <w:rPr>
          <w:rFonts w:ascii="Arial" w:hAnsi="Arial" w:cs="Arial"/>
          <w:i/>
          <w:sz w:val="22"/>
          <w:szCs w:val="22"/>
        </w:rPr>
      </w:pPr>
      <w:r w:rsidRPr="008B540A">
        <w:rPr>
          <w:rFonts w:ascii="Arial" w:hAnsi="Arial" w:cs="Arial"/>
          <w:i/>
          <w:sz w:val="22"/>
          <w:szCs w:val="22"/>
        </w:rPr>
        <w:t xml:space="preserve">Pro operativní pořizování dezinfekčních prostředků, dalšího materiálu a potřebných služeb není vždy možné z </w:t>
      </w:r>
      <w:proofErr w:type="gramStart"/>
      <w:r w:rsidRPr="008B540A">
        <w:rPr>
          <w:rFonts w:ascii="Arial" w:hAnsi="Arial" w:cs="Arial"/>
          <w:i/>
          <w:sz w:val="22"/>
          <w:szCs w:val="22"/>
        </w:rPr>
        <w:t>časových</w:t>
      </w:r>
      <w:proofErr w:type="gramEnd"/>
      <w:r w:rsidRPr="008B540A">
        <w:rPr>
          <w:rFonts w:ascii="Arial" w:hAnsi="Arial" w:cs="Arial"/>
          <w:i/>
          <w:sz w:val="22"/>
          <w:szCs w:val="22"/>
        </w:rPr>
        <w:t xml:space="preserve"> důvodu dodržet předepsaný administrativní postup a např. získat předem písemný souhlas dotčených osob s pořízením tohoto materiálu nebo služby nebo zajistit soutěž v rámci elektronického tržiště. Žádám Vás tedy pro případy, kde z výše uvedených důvodů nelze postupovat v souladu s příkazy tajemníka, o udělení výjimky zejm. z příkazu 2/2020 , části E, čl. 3, bod 2c a bod 6</w:t>
      </w:r>
      <w:r w:rsidRPr="008B540A">
        <w:rPr>
          <w:rFonts w:ascii="Arial" w:hAnsi="Arial" w:cs="Arial"/>
          <w:sz w:val="22"/>
          <w:szCs w:val="22"/>
        </w:rPr>
        <w:t xml:space="preserve"> [mechanismus udělování souhlasu tajemníka a starosty u zakázek malého rozsahu do 500 tis. Kč mimo oblast elektronického tržiště],</w:t>
      </w:r>
      <w:r w:rsidRPr="008B540A">
        <w:rPr>
          <w:rFonts w:ascii="Arial" w:hAnsi="Arial" w:cs="Arial"/>
          <w:i/>
          <w:sz w:val="22"/>
          <w:szCs w:val="22"/>
        </w:rPr>
        <w:t xml:space="preserve"> abychom mohli včas a v potřebném rozsahu zajistit okamžitý nákup potřebných prostředků od dodavatelů v místě a čase dostupných. Finanční limit pro toto dočasné opatření činí 500</w:t>
      </w:r>
      <w:r w:rsidRPr="008B540A">
        <w:rPr>
          <w:rFonts w:ascii="Arial" w:hAnsi="Arial" w:cs="Arial"/>
          <w:sz w:val="22"/>
          <w:szCs w:val="22"/>
        </w:rPr>
        <w:t xml:space="preserve"> </w:t>
      </w:r>
      <w:r w:rsidRPr="008B540A">
        <w:rPr>
          <w:rFonts w:ascii="Arial" w:hAnsi="Arial" w:cs="Arial"/>
          <w:i/>
          <w:sz w:val="22"/>
          <w:szCs w:val="22"/>
        </w:rPr>
        <w:t>000 Kč bez DPH. Veškeré požadavky dané ÚMČ Praha 6 legislativou budou i nadále beze zbytku dodrženy, v souvislosti s objednávkami materiálu a služeb zejm. bude zachována povinnost zveřejnění v registru smluv.</w:t>
      </w:r>
    </w:p>
    <w:p w14:paraId="44AC11A1"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t>Tato žádost byla schválena tajemníkem ÚMČ (souhlas není datován).</w:t>
      </w:r>
    </w:p>
    <w:p w14:paraId="182D36C4" w14:textId="77777777" w:rsidR="008B540A" w:rsidRPr="008B540A" w:rsidRDefault="008B540A" w:rsidP="008B540A">
      <w:pPr>
        <w:spacing w:before="240" w:after="240"/>
        <w:jc w:val="both"/>
        <w:rPr>
          <w:rFonts w:ascii="Arial" w:hAnsi="Arial" w:cs="Arial"/>
          <w:i/>
          <w:sz w:val="22"/>
          <w:szCs w:val="22"/>
        </w:rPr>
      </w:pPr>
      <w:r w:rsidRPr="008B540A">
        <w:rPr>
          <w:rFonts w:ascii="Arial" w:hAnsi="Arial" w:cs="Arial"/>
          <w:sz w:val="22"/>
          <w:szCs w:val="22"/>
        </w:rPr>
        <w:t xml:space="preserve">Usnesením č. 1815/20 ze dne </w:t>
      </w:r>
      <w:proofErr w:type="gramStart"/>
      <w:r w:rsidRPr="008B540A">
        <w:rPr>
          <w:rFonts w:ascii="Arial" w:hAnsi="Arial" w:cs="Arial"/>
          <w:sz w:val="22"/>
          <w:szCs w:val="22"/>
        </w:rPr>
        <w:t>21.9.2020</w:t>
      </w:r>
      <w:proofErr w:type="gramEnd"/>
      <w:r w:rsidRPr="008B540A">
        <w:rPr>
          <w:rFonts w:ascii="Arial" w:hAnsi="Arial" w:cs="Arial"/>
          <w:sz w:val="22"/>
          <w:szCs w:val="22"/>
        </w:rPr>
        <w:t xml:space="preserve"> schválila Rada městské části úpravu nevyhrazených pravomocí RMČ po dobu po dobu trvání pandemie COVID-19, nejdéle však do 30.06.2021 tak, že p</w:t>
      </w:r>
      <w:r w:rsidRPr="008B540A">
        <w:rPr>
          <w:rFonts w:ascii="Arial" w:hAnsi="Arial" w:cs="Arial"/>
          <w:i/>
          <w:sz w:val="22"/>
          <w:szCs w:val="22"/>
        </w:rPr>
        <w:t>ro uzavírání zakázek malého rozsahu na dodávky a služby související s pandemií COVID-19 formou objednávky nad 500 000 Kč bez DPH platí stejná pravidla jako pro zakázky malého rozsahu formou objednávky nad 50 000 Kč bez DPH do 500 000 Kč bez DPH včetně (uvedená v příkazu tajemníka k zadávání veřejných zakázek)</w:t>
      </w:r>
      <w:r w:rsidRPr="008B540A">
        <w:rPr>
          <w:rFonts w:ascii="Arial" w:hAnsi="Arial" w:cs="Arial"/>
          <w:sz w:val="22"/>
          <w:szCs w:val="22"/>
        </w:rPr>
        <w:t xml:space="preserve">. Důvodová zpráva odůvodňovala přijetí opatření nutností větší operativnosti a uváděla dále: </w:t>
      </w:r>
      <w:r w:rsidRPr="008B540A">
        <w:rPr>
          <w:rFonts w:ascii="Arial" w:hAnsi="Arial" w:cs="Arial"/>
          <w:i/>
          <w:sz w:val="22"/>
          <w:szCs w:val="22"/>
        </w:rPr>
        <w:t xml:space="preserve">Dodávky a služby související s pandemií COVID-19 můžou být </w:t>
      </w:r>
      <w:proofErr w:type="gramStart"/>
      <w:r w:rsidRPr="008B540A">
        <w:rPr>
          <w:rFonts w:ascii="Arial" w:hAnsi="Arial" w:cs="Arial"/>
          <w:i/>
          <w:sz w:val="22"/>
          <w:szCs w:val="22"/>
        </w:rPr>
        <w:t>například</w:t>
      </w:r>
      <w:proofErr w:type="gramEnd"/>
      <w:r w:rsidRPr="008B540A">
        <w:rPr>
          <w:rFonts w:ascii="Arial" w:hAnsi="Arial" w:cs="Arial"/>
          <w:i/>
          <w:sz w:val="22"/>
          <w:szCs w:val="22"/>
        </w:rPr>
        <w:t xml:space="preserve"> - </w:t>
      </w:r>
      <w:proofErr w:type="gramStart"/>
      <w:r w:rsidRPr="008B540A">
        <w:rPr>
          <w:rFonts w:ascii="Arial" w:hAnsi="Arial" w:cs="Arial"/>
          <w:i/>
          <w:sz w:val="22"/>
          <w:szCs w:val="22"/>
        </w:rPr>
        <w:t>ochranné</w:t>
      </w:r>
      <w:proofErr w:type="gramEnd"/>
      <w:r w:rsidRPr="008B540A">
        <w:rPr>
          <w:rFonts w:ascii="Arial" w:hAnsi="Arial" w:cs="Arial"/>
          <w:i/>
          <w:sz w:val="22"/>
          <w:szCs w:val="22"/>
        </w:rPr>
        <w:t xml:space="preserve"> a desinfekční prostředky (roušky, respirátory, gely, rohožky, desinfekční ubrousky, plastové lahve); - provádění desinfekce; - poskytování dodávek a služeb pro ohrožené skupiny obyvatel (např. zajištění brigádníků).</w:t>
      </w:r>
    </w:p>
    <w:p w14:paraId="199AB88D" w14:textId="77777777" w:rsidR="008B540A" w:rsidRPr="008B540A" w:rsidRDefault="008B540A" w:rsidP="008B540A">
      <w:pPr>
        <w:spacing w:before="240" w:after="240"/>
        <w:jc w:val="both"/>
        <w:rPr>
          <w:rFonts w:ascii="Arial" w:hAnsi="Arial" w:cs="Arial"/>
          <w:sz w:val="22"/>
          <w:szCs w:val="22"/>
        </w:rPr>
      </w:pPr>
    </w:p>
    <w:p w14:paraId="5FA6A74D" w14:textId="77777777" w:rsidR="008B540A" w:rsidRPr="008B540A" w:rsidRDefault="008B540A" w:rsidP="008B540A">
      <w:pPr>
        <w:spacing w:before="240" w:after="240"/>
        <w:jc w:val="both"/>
        <w:rPr>
          <w:rFonts w:ascii="Arial" w:hAnsi="Arial" w:cs="Arial"/>
          <w:b/>
          <w:sz w:val="22"/>
          <w:szCs w:val="22"/>
        </w:rPr>
      </w:pPr>
      <w:r w:rsidRPr="008B540A">
        <w:rPr>
          <w:rFonts w:ascii="Arial" w:hAnsi="Arial" w:cs="Arial"/>
          <w:b/>
          <w:sz w:val="22"/>
          <w:szCs w:val="22"/>
        </w:rPr>
        <w:t>Kontrolované ZMR</w:t>
      </w:r>
    </w:p>
    <w:p w14:paraId="176D2A03" w14:textId="77777777" w:rsidR="008B540A" w:rsidRPr="008B540A" w:rsidRDefault="008B540A" w:rsidP="008B540A">
      <w:pPr>
        <w:spacing w:before="240" w:after="240"/>
        <w:jc w:val="both"/>
        <w:rPr>
          <w:rFonts w:ascii="Arial" w:hAnsi="Arial" w:cs="Arial"/>
          <w:sz w:val="22"/>
          <w:szCs w:val="22"/>
        </w:rPr>
      </w:pPr>
      <w:r w:rsidRPr="008B540A">
        <w:rPr>
          <w:rFonts w:ascii="Arial" w:hAnsi="Arial" w:cs="Arial"/>
          <w:sz w:val="22"/>
          <w:szCs w:val="22"/>
        </w:rPr>
        <w:t>Kontrolní skupina si vyžádala podklady k vybraným veřejným zakázkám malého rozsahu v oblasti bezpečnosti, a to prioritně veřejným zakázkám s hodnotou vyšší než 50 tis. Kč, které byly realizovány primárně v období podzimu 2020. Seznam zakázek spolu s komentářem je uveden níže.</w:t>
      </w:r>
    </w:p>
    <w:p w14:paraId="51F1844A" w14:textId="77777777" w:rsidR="008B540A" w:rsidRPr="008B540A" w:rsidRDefault="008B540A" w:rsidP="008B540A">
      <w:pPr>
        <w:spacing w:before="240" w:after="240"/>
        <w:jc w:val="both"/>
        <w:rPr>
          <w:rFonts w:ascii="Arial" w:hAnsi="Arial" w:cs="Arial"/>
          <w:sz w:val="22"/>
          <w:szCs w:val="22"/>
        </w:rPr>
      </w:pPr>
    </w:p>
    <w:p w14:paraId="396CE47F" w14:textId="77777777" w:rsidR="008B540A" w:rsidRPr="008B540A" w:rsidRDefault="008B540A" w:rsidP="008B540A">
      <w:pPr>
        <w:spacing w:before="240" w:after="240"/>
        <w:jc w:val="both"/>
        <w:rPr>
          <w:rFonts w:ascii="Arial" w:hAnsi="Arial" w:cs="Arial"/>
          <w:b/>
          <w:sz w:val="22"/>
          <w:szCs w:val="22"/>
        </w:rPr>
      </w:pPr>
      <w:proofErr w:type="gramStart"/>
      <w:r w:rsidRPr="008B540A">
        <w:rPr>
          <w:rFonts w:ascii="Arial" w:hAnsi="Arial" w:cs="Arial"/>
          <w:b/>
          <w:sz w:val="22"/>
          <w:szCs w:val="22"/>
        </w:rPr>
        <w:lastRenderedPageBreak/>
        <w:t>OSL/00107/2020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400</w:t>
      </w:r>
      <w:proofErr w:type="gramEnd"/>
      <w:r w:rsidRPr="008B540A">
        <w:rPr>
          <w:rFonts w:ascii="Arial" w:hAnsi="Arial" w:cs="Arial"/>
          <w:b/>
          <w:sz w:val="22"/>
          <w:szCs w:val="22"/>
        </w:rPr>
        <w:t xml:space="preserve"> ks Vitamín CELSINK</w:t>
      </w:r>
    </w:p>
    <w:p w14:paraId="2186BF45" w14:textId="77777777" w:rsidR="008B540A" w:rsidRPr="008B540A" w:rsidRDefault="008B540A" w:rsidP="008B540A">
      <w:pPr>
        <w:numPr>
          <w:ilvl w:val="0"/>
          <w:numId w:val="39"/>
        </w:numPr>
        <w:spacing w:before="240" w:line="276" w:lineRule="auto"/>
        <w:jc w:val="both"/>
        <w:rPr>
          <w:rFonts w:ascii="Arial" w:hAnsi="Arial" w:cs="Arial"/>
          <w:sz w:val="22"/>
          <w:szCs w:val="22"/>
        </w:rPr>
      </w:pPr>
      <w:r w:rsidRPr="008B540A">
        <w:rPr>
          <w:rFonts w:ascii="Arial" w:hAnsi="Arial" w:cs="Arial"/>
          <w:sz w:val="22"/>
          <w:szCs w:val="22"/>
        </w:rPr>
        <w:t>cena celkem: 56 790 Kč s DPH</w:t>
      </w:r>
    </w:p>
    <w:p w14:paraId="49647975" w14:textId="77777777" w:rsidR="008B540A" w:rsidRPr="008B540A" w:rsidRDefault="008B540A" w:rsidP="008B540A">
      <w:pPr>
        <w:numPr>
          <w:ilvl w:val="0"/>
          <w:numId w:val="39"/>
        </w:numPr>
        <w:spacing w:line="276" w:lineRule="auto"/>
        <w:jc w:val="both"/>
        <w:rPr>
          <w:rFonts w:ascii="Arial" w:hAnsi="Arial" w:cs="Arial"/>
          <w:sz w:val="22"/>
          <w:szCs w:val="22"/>
        </w:rPr>
      </w:pPr>
      <w:r w:rsidRPr="008B540A">
        <w:rPr>
          <w:rFonts w:ascii="Arial" w:hAnsi="Arial" w:cs="Arial"/>
          <w:sz w:val="22"/>
          <w:szCs w:val="22"/>
        </w:rPr>
        <w:t>dodavatel: Všeobecná fakultní nemocnice v Praze</w:t>
      </w:r>
    </w:p>
    <w:p w14:paraId="2E944A9B" w14:textId="77777777" w:rsidR="008B540A" w:rsidRPr="008B540A" w:rsidRDefault="008B540A" w:rsidP="008B540A">
      <w:pPr>
        <w:numPr>
          <w:ilvl w:val="0"/>
          <w:numId w:val="39"/>
        </w:numPr>
        <w:spacing w:line="276" w:lineRule="auto"/>
        <w:jc w:val="both"/>
        <w:rPr>
          <w:rFonts w:ascii="Arial" w:hAnsi="Arial" w:cs="Arial"/>
          <w:sz w:val="22"/>
          <w:szCs w:val="22"/>
        </w:rPr>
      </w:pPr>
      <w:r w:rsidRPr="008B540A">
        <w:rPr>
          <w:rFonts w:ascii="Arial" w:hAnsi="Arial" w:cs="Arial"/>
          <w:sz w:val="22"/>
          <w:szCs w:val="22"/>
        </w:rPr>
        <w:t xml:space="preserve">specifikace: </w:t>
      </w:r>
      <w:r w:rsidRPr="008B540A">
        <w:rPr>
          <w:rFonts w:ascii="Arial" w:hAnsi="Arial" w:cs="Arial"/>
          <w:i/>
          <w:sz w:val="22"/>
          <w:szCs w:val="22"/>
        </w:rPr>
        <w:t xml:space="preserve">Zajištění následujícího materiálu: 400 ks Vitamín </w:t>
      </w:r>
      <w:proofErr w:type="gramStart"/>
      <w:r w:rsidRPr="008B540A">
        <w:rPr>
          <w:rFonts w:ascii="Arial" w:hAnsi="Arial" w:cs="Arial"/>
          <w:i/>
          <w:sz w:val="22"/>
          <w:szCs w:val="22"/>
        </w:rPr>
        <w:t>CELSINK ... bal</w:t>
      </w:r>
      <w:proofErr w:type="gramEnd"/>
      <w:r w:rsidRPr="008B540A">
        <w:rPr>
          <w:rFonts w:ascii="Arial" w:hAnsi="Arial" w:cs="Arial"/>
          <w:i/>
          <w:sz w:val="22"/>
          <w:szCs w:val="22"/>
        </w:rPr>
        <w:t xml:space="preserve">. 50 kapslí (I </w:t>
      </w:r>
      <w:proofErr w:type="gramStart"/>
      <w:r w:rsidRPr="008B540A">
        <w:rPr>
          <w:rFonts w:ascii="Arial" w:hAnsi="Arial" w:cs="Arial"/>
          <w:i/>
          <w:sz w:val="22"/>
          <w:szCs w:val="22"/>
        </w:rPr>
        <w:t>bal. á 139,</w:t>
      </w:r>
      <w:proofErr w:type="gramEnd"/>
      <w:r w:rsidRPr="008B540A">
        <w:rPr>
          <w:rFonts w:ascii="Arial" w:hAnsi="Arial" w:cs="Arial"/>
          <w:i/>
          <w:sz w:val="22"/>
          <w:szCs w:val="22"/>
        </w:rPr>
        <w:t>-Kč vč. DPH). Za požadovaný materiál účtujte předem domluvenou celkovou částku vč. DPH ve výši 55.600,- Kč.</w:t>
      </w:r>
    </w:p>
    <w:p w14:paraId="09FEF2A1" w14:textId="77777777" w:rsidR="008B540A" w:rsidRPr="008B540A" w:rsidRDefault="008B540A" w:rsidP="008B540A">
      <w:pPr>
        <w:numPr>
          <w:ilvl w:val="0"/>
          <w:numId w:val="39"/>
        </w:numPr>
        <w:spacing w:line="276" w:lineRule="auto"/>
        <w:jc w:val="both"/>
        <w:rPr>
          <w:rFonts w:ascii="Arial" w:hAnsi="Arial" w:cs="Arial"/>
          <w:sz w:val="22"/>
          <w:szCs w:val="22"/>
        </w:rPr>
      </w:pPr>
      <w:r w:rsidRPr="008B540A">
        <w:rPr>
          <w:rFonts w:ascii="Arial" w:hAnsi="Arial" w:cs="Arial"/>
          <w:sz w:val="22"/>
          <w:szCs w:val="22"/>
        </w:rPr>
        <w:t xml:space="preserve">objednávka původně vystavena </w:t>
      </w:r>
      <w:proofErr w:type="gramStart"/>
      <w:r w:rsidRPr="008B540A">
        <w:rPr>
          <w:rFonts w:ascii="Arial" w:hAnsi="Arial" w:cs="Arial"/>
          <w:sz w:val="22"/>
          <w:szCs w:val="22"/>
        </w:rPr>
        <w:t>16.3.2021</w:t>
      </w:r>
      <w:proofErr w:type="gramEnd"/>
      <w:r w:rsidRPr="008B540A">
        <w:rPr>
          <w:rFonts w:ascii="Arial" w:hAnsi="Arial" w:cs="Arial"/>
          <w:sz w:val="22"/>
          <w:szCs w:val="22"/>
        </w:rPr>
        <w:t xml:space="preserve"> s termínem dodání téhož dne, na částku 55 600 Kč vč. DPH. Následně objednávka stornována a vystavena znovu dne </w:t>
      </w:r>
      <w:proofErr w:type="gramStart"/>
      <w:r w:rsidRPr="008B540A">
        <w:rPr>
          <w:rFonts w:ascii="Arial" w:hAnsi="Arial" w:cs="Arial"/>
          <w:sz w:val="22"/>
          <w:szCs w:val="22"/>
        </w:rPr>
        <w:t>2.4.2021</w:t>
      </w:r>
      <w:proofErr w:type="gramEnd"/>
      <w:r w:rsidRPr="008B540A">
        <w:rPr>
          <w:rFonts w:ascii="Arial" w:hAnsi="Arial" w:cs="Arial"/>
          <w:sz w:val="22"/>
          <w:szCs w:val="22"/>
        </w:rPr>
        <w:t>, a to na částku 56 790 Kč vč. DPH. Přitom nicméně nedošlo ke změně specifikace objednávky (</w:t>
      </w:r>
      <w:r w:rsidRPr="008B540A">
        <w:rPr>
          <w:rFonts w:ascii="Arial" w:hAnsi="Arial" w:cs="Arial"/>
          <w:i/>
          <w:sz w:val="22"/>
          <w:szCs w:val="22"/>
        </w:rPr>
        <w:t xml:space="preserve">Zajištění následujícího materiálu: 400 ks Vitamín </w:t>
      </w:r>
      <w:proofErr w:type="gramStart"/>
      <w:r w:rsidRPr="008B540A">
        <w:rPr>
          <w:rFonts w:ascii="Arial" w:hAnsi="Arial" w:cs="Arial"/>
          <w:i/>
          <w:sz w:val="22"/>
          <w:szCs w:val="22"/>
        </w:rPr>
        <w:t>CELSINK ... bal</w:t>
      </w:r>
      <w:proofErr w:type="gramEnd"/>
      <w:r w:rsidRPr="008B540A">
        <w:rPr>
          <w:rFonts w:ascii="Arial" w:hAnsi="Arial" w:cs="Arial"/>
          <w:i/>
          <w:sz w:val="22"/>
          <w:szCs w:val="22"/>
        </w:rPr>
        <w:t xml:space="preserve">. 50 kapslí (I </w:t>
      </w:r>
      <w:proofErr w:type="gramStart"/>
      <w:r w:rsidRPr="008B540A">
        <w:rPr>
          <w:rFonts w:ascii="Arial" w:hAnsi="Arial" w:cs="Arial"/>
          <w:i/>
          <w:sz w:val="22"/>
          <w:szCs w:val="22"/>
        </w:rPr>
        <w:t>bal. á 1 39,</w:t>
      </w:r>
      <w:proofErr w:type="gramEnd"/>
      <w:r w:rsidRPr="008B540A">
        <w:rPr>
          <w:rFonts w:ascii="Arial" w:hAnsi="Arial" w:cs="Arial"/>
          <w:i/>
          <w:sz w:val="22"/>
          <w:szCs w:val="22"/>
        </w:rPr>
        <w:t>-Kč vč. DPH). Za požadovaný materiál účtujte předem domluvenou celkovou částku vč. DPH ve výši 55.600,- Kč.</w:t>
      </w:r>
      <w:r w:rsidRPr="008B540A">
        <w:rPr>
          <w:rFonts w:ascii="Arial" w:hAnsi="Arial" w:cs="Arial"/>
          <w:sz w:val="22"/>
          <w:szCs w:val="22"/>
        </w:rPr>
        <w:t>). Podle poznámky na stornované verzi původní objednávky došlo k navýšení částky dle faktury (datum vystavení: 30.3.).</w:t>
      </w:r>
    </w:p>
    <w:p w14:paraId="14AEC78F" w14:textId="77777777" w:rsidR="008B540A" w:rsidRPr="008B540A" w:rsidRDefault="008B540A" w:rsidP="008B540A">
      <w:pPr>
        <w:numPr>
          <w:ilvl w:val="0"/>
          <w:numId w:val="39"/>
        </w:numPr>
        <w:spacing w:line="276" w:lineRule="auto"/>
        <w:jc w:val="both"/>
        <w:rPr>
          <w:rFonts w:ascii="Arial" w:hAnsi="Arial" w:cs="Arial"/>
          <w:sz w:val="22"/>
          <w:szCs w:val="22"/>
        </w:rPr>
      </w:pPr>
      <w:r w:rsidRPr="008B540A">
        <w:rPr>
          <w:rFonts w:ascii="Arial" w:hAnsi="Arial" w:cs="Arial"/>
          <w:sz w:val="22"/>
          <w:szCs w:val="22"/>
        </w:rPr>
        <w:t xml:space="preserve">zdůvodnění výběru dodavatele mimo prostředí elektronického tržiště: </w:t>
      </w:r>
      <w:r w:rsidRPr="008B540A">
        <w:rPr>
          <w:rFonts w:ascii="Arial" w:hAnsi="Arial" w:cs="Arial"/>
          <w:i/>
          <w:sz w:val="22"/>
          <w:szCs w:val="22"/>
        </w:rPr>
        <w:t>Dodavatel VFN Praha 2, IČ: 00064165, byl vybrán na základě provedeného poptávkového řízení. Jako jediný je tento dodavatel schopný dodat požadované zboží bezodkladně a cenově nejvýhodněji.</w:t>
      </w:r>
    </w:p>
    <w:p w14:paraId="102A6DDA" w14:textId="77777777" w:rsidR="008B540A" w:rsidRPr="008B540A" w:rsidRDefault="008B540A" w:rsidP="008B540A">
      <w:pPr>
        <w:numPr>
          <w:ilvl w:val="0"/>
          <w:numId w:val="39"/>
        </w:numPr>
        <w:spacing w:after="240" w:line="276" w:lineRule="auto"/>
        <w:jc w:val="both"/>
        <w:rPr>
          <w:rFonts w:ascii="Arial" w:hAnsi="Arial" w:cs="Arial"/>
          <w:sz w:val="22"/>
          <w:szCs w:val="22"/>
        </w:rPr>
      </w:pPr>
      <w:r w:rsidRPr="008B540A">
        <w:rPr>
          <w:rFonts w:ascii="Arial" w:hAnsi="Arial" w:cs="Arial"/>
          <w:sz w:val="22"/>
          <w:szCs w:val="22"/>
        </w:rPr>
        <w:t>Kontrolní skupina upozorňuje na chybu v objednávce a další dokumentaci, vitamíny CELSINK neexistují, zdá se, že faktickým předmětem objednávky byly vitamíny SELZINK PLUS.</w:t>
      </w:r>
    </w:p>
    <w:p w14:paraId="46C500D0" w14:textId="77777777" w:rsidR="008B540A" w:rsidRPr="008B540A" w:rsidRDefault="008B540A" w:rsidP="008B540A">
      <w:pPr>
        <w:spacing w:before="240" w:after="240"/>
        <w:jc w:val="both"/>
        <w:rPr>
          <w:rFonts w:ascii="Arial" w:hAnsi="Arial" w:cs="Arial"/>
          <w:b/>
          <w:sz w:val="22"/>
          <w:szCs w:val="22"/>
        </w:rPr>
      </w:pPr>
      <w:proofErr w:type="gramStart"/>
      <w:r w:rsidRPr="008B540A">
        <w:rPr>
          <w:rFonts w:ascii="Arial" w:hAnsi="Arial" w:cs="Arial"/>
          <w:b/>
          <w:sz w:val="22"/>
          <w:szCs w:val="22"/>
        </w:rPr>
        <w:t>OSL/00118/2020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Dezinfekce</w:t>
      </w:r>
      <w:proofErr w:type="gramEnd"/>
      <w:r w:rsidRPr="008B540A">
        <w:rPr>
          <w:rFonts w:ascii="Arial" w:hAnsi="Arial" w:cs="Arial"/>
          <w:b/>
          <w:sz w:val="22"/>
          <w:szCs w:val="22"/>
        </w:rPr>
        <w:t xml:space="preserve"> prostor úřadu (pracovna + sekretariát starosty, kancelář č. 112)</w:t>
      </w:r>
    </w:p>
    <w:p w14:paraId="0EBD0362" w14:textId="77777777" w:rsidR="008B540A" w:rsidRPr="008B540A" w:rsidRDefault="008B540A" w:rsidP="008B540A">
      <w:pPr>
        <w:numPr>
          <w:ilvl w:val="0"/>
          <w:numId w:val="40"/>
        </w:numPr>
        <w:spacing w:before="240" w:line="276" w:lineRule="auto"/>
        <w:jc w:val="both"/>
        <w:rPr>
          <w:rFonts w:ascii="Arial" w:hAnsi="Arial" w:cs="Arial"/>
          <w:sz w:val="22"/>
          <w:szCs w:val="22"/>
        </w:rPr>
      </w:pPr>
      <w:r w:rsidRPr="008B540A">
        <w:rPr>
          <w:rFonts w:ascii="Arial" w:hAnsi="Arial" w:cs="Arial"/>
          <w:sz w:val="22"/>
          <w:szCs w:val="22"/>
        </w:rPr>
        <w:t>cena celkem: 48 800 Kč bez DPH (59 048 Kč s DPH)</w:t>
      </w:r>
    </w:p>
    <w:p w14:paraId="04377596" w14:textId="77777777" w:rsidR="008B540A" w:rsidRPr="008B540A" w:rsidRDefault="008B540A" w:rsidP="008B540A">
      <w:pPr>
        <w:numPr>
          <w:ilvl w:val="0"/>
          <w:numId w:val="40"/>
        </w:numPr>
        <w:spacing w:line="276" w:lineRule="auto"/>
        <w:jc w:val="both"/>
        <w:rPr>
          <w:rFonts w:ascii="Arial" w:hAnsi="Arial" w:cs="Arial"/>
          <w:sz w:val="22"/>
          <w:szCs w:val="22"/>
        </w:rPr>
      </w:pPr>
      <w:r w:rsidRPr="008B540A">
        <w:rPr>
          <w:rFonts w:ascii="Arial" w:hAnsi="Arial" w:cs="Arial"/>
          <w:sz w:val="22"/>
          <w:szCs w:val="22"/>
        </w:rPr>
        <w:t>dodavatel SPACE 4U s.r.o.</w:t>
      </w:r>
    </w:p>
    <w:p w14:paraId="5EA6AAB2" w14:textId="77777777" w:rsidR="008B540A" w:rsidRPr="008B540A" w:rsidRDefault="008B540A" w:rsidP="008B540A">
      <w:pPr>
        <w:numPr>
          <w:ilvl w:val="0"/>
          <w:numId w:val="40"/>
        </w:numPr>
        <w:spacing w:line="276" w:lineRule="auto"/>
        <w:jc w:val="both"/>
        <w:rPr>
          <w:rFonts w:ascii="Arial" w:hAnsi="Arial" w:cs="Arial"/>
          <w:sz w:val="22"/>
          <w:szCs w:val="22"/>
        </w:rPr>
      </w:pPr>
      <w:r w:rsidRPr="008B540A">
        <w:rPr>
          <w:rFonts w:ascii="Arial" w:hAnsi="Arial" w:cs="Arial"/>
          <w:sz w:val="22"/>
          <w:szCs w:val="22"/>
        </w:rPr>
        <w:t>specifikace: P</w:t>
      </w:r>
      <w:r w:rsidRPr="008B540A">
        <w:rPr>
          <w:rFonts w:ascii="Arial" w:hAnsi="Arial" w:cs="Arial"/>
          <w:i/>
          <w:sz w:val="22"/>
          <w:szCs w:val="22"/>
        </w:rPr>
        <w:t xml:space="preserve">rovedení desinfekce prostor </w:t>
      </w:r>
      <w:proofErr w:type="gramStart"/>
      <w:r w:rsidRPr="008B540A">
        <w:rPr>
          <w:rFonts w:ascii="Arial" w:hAnsi="Arial" w:cs="Arial"/>
          <w:i/>
          <w:sz w:val="22"/>
          <w:szCs w:val="22"/>
        </w:rPr>
        <w:t>ozonem</w:t>
      </w:r>
      <w:proofErr w:type="gramEnd"/>
      <w:r w:rsidRPr="008B540A">
        <w:rPr>
          <w:rFonts w:ascii="Arial" w:hAnsi="Arial" w:cs="Arial"/>
          <w:i/>
          <w:sz w:val="22"/>
          <w:szCs w:val="22"/>
        </w:rPr>
        <w:t xml:space="preserve">- </w:t>
      </w:r>
      <w:proofErr w:type="gramStart"/>
      <w:r w:rsidRPr="008B540A">
        <w:rPr>
          <w:rFonts w:ascii="Arial" w:hAnsi="Arial" w:cs="Arial"/>
          <w:i/>
          <w:sz w:val="22"/>
          <w:szCs w:val="22"/>
        </w:rPr>
        <w:t>domluvená</w:t>
      </w:r>
      <w:proofErr w:type="gramEnd"/>
      <w:r w:rsidRPr="008B540A">
        <w:rPr>
          <w:rFonts w:ascii="Arial" w:hAnsi="Arial" w:cs="Arial"/>
          <w:i/>
          <w:sz w:val="22"/>
          <w:szCs w:val="22"/>
        </w:rPr>
        <w:t xml:space="preserve"> plocha 1550 m3 dvorana+ 712 m3 sociálka v budově radnice, celkem 2 262 m3. Doba trvání cca 7 hodin. Za provedenou službu je domluvená cena: 48 800 Kč bez DPH, </w:t>
      </w:r>
      <w:proofErr w:type="spellStart"/>
      <w:r w:rsidRPr="008B540A">
        <w:rPr>
          <w:rFonts w:ascii="Arial" w:hAnsi="Arial" w:cs="Arial"/>
          <w:i/>
          <w:sz w:val="22"/>
          <w:szCs w:val="22"/>
        </w:rPr>
        <w:t>tj</w:t>
      </w:r>
      <w:proofErr w:type="spellEnd"/>
      <w:r w:rsidRPr="008B540A">
        <w:rPr>
          <w:rFonts w:ascii="Arial" w:hAnsi="Arial" w:cs="Arial"/>
          <w:i/>
          <w:sz w:val="22"/>
          <w:szCs w:val="22"/>
        </w:rPr>
        <w:t xml:space="preserve"> vč. DPH 59 048 Kč.</w:t>
      </w:r>
    </w:p>
    <w:p w14:paraId="3AEF5923" w14:textId="77777777" w:rsidR="008B540A" w:rsidRPr="008B540A" w:rsidRDefault="008B540A" w:rsidP="008B540A">
      <w:pPr>
        <w:numPr>
          <w:ilvl w:val="0"/>
          <w:numId w:val="40"/>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20.3.2020</w:t>
      </w:r>
      <w:proofErr w:type="gramEnd"/>
    </w:p>
    <w:p w14:paraId="0B3B71D4" w14:textId="77777777" w:rsidR="008B540A" w:rsidRPr="008B540A" w:rsidRDefault="008B540A" w:rsidP="008B540A">
      <w:pPr>
        <w:numPr>
          <w:ilvl w:val="0"/>
          <w:numId w:val="40"/>
        </w:numPr>
        <w:spacing w:line="276" w:lineRule="auto"/>
        <w:jc w:val="both"/>
        <w:rPr>
          <w:rFonts w:ascii="Arial" w:hAnsi="Arial" w:cs="Arial"/>
          <w:sz w:val="22"/>
          <w:szCs w:val="22"/>
        </w:rPr>
      </w:pPr>
      <w:r w:rsidRPr="008B540A">
        <w:rPr>
          <w:rFonts w:ascii="Arial" w:hAnsi="Arial" w:cs="Arial"/>
          <w:sz w:val="22"/>
          <w:szCs w:val="22"/>
        </w:rPr>
        <w:t xml:space="preserve">zdůvodnění výběru dodavatele mimo prostředí elektronického tržiště: </w:t>
      </w:r>
      <w:r w:rsidRPr="008B540A">
        <w:rPr>
          <w:rFonts w:ascii="Arial" w:hAnsi="Arial" w:cs="Arial"/>
          <w:i/>
          <w:sz w:val="22"/>
          <w:szCs w:val="22"/>
        </w:rPr>
        <w:t>Dodavatel SPACE 4U s.r.o., IČ: 226122511, DIČ.: CZ2612251 l, byl vybrán na základě provedeného poptávkového řízení. Jako jediný je tento dodavatel schopný dodat požadovanou službu o víkendu bezodkladně.</w:t>
      </w:r>
    </w:p>
    <w:p w14:paraId="028A8AE4" w14:textId="77777777" w:rsidR="008B540A" w:rsidRPr="008B540A" w:rsidRDefault="008B540A" w:rsidP="008B540A">
      <w:pPr>
        <w:numPr>
          <w:ilvl w:val="0"/>
          <w:numId w:val="40"/>
        </w:numPr>
        <w:spacing w:line="276" w:lineRule="auto"/>
        <w:jc w:val="both"/>
        <w:rPr>
          <w:rFonts w:ascii="Arial" w:hAnsi="Arial" w:cs="Arial"/>
          <w:sz w:val="22"/>
          <w:szCs w:val="22"/>
        </w:rPr>
      </w:pPr>
      <w:r w:rsidRPr="008B540A">
        <w:rPr>
          <w:rFonts w:ascii="Arial" w:hAnsi="Arial" w:cs="Arial"/>
          <w:sz w:val="22"/>
          <w:szCs w:val="22"/>
        </w:rPr>
        <w:t>fakturováno v souladu s objednávkou</w:t>
      </w:r>
    </w:p>
    <w:p w14:paraId="17FEFB23" w14:textId="77777777" w:rsidR="008B540A" w:rsidRPr="008B540A" w:rsidRDefault="008B540A" w:rsidP="008B540A">
      <w:pPr>
        <w:numPr>
          <w:ilvl w:val="0"/>
          <w:numId w:val="40"/>
        </w:numPr>
        <w:spacing w:line="276" w:lineRule="auto"/>
        <w:jc w:val="both"/>
        <w:rPr>
          <w:rFonts w:ascii="Arial" w:hAnsi="Arial" w:cs="Arial"/>
          <w:sz w:val="22"/>
          <w:szCs w:val="22"/>
        </w:rPr>
      </w:pPr>
      <w:r w:rsidRPr="008B540A">
        <w:rPr>
          <w:rFonts w:ascii="Arial" w:hAnsi="Arial" w:cs="Arial"/>
          <w:sz w:val="22"/>
          <w:szCs w:val="22"/>
        </w:rPr>
        <w:t>kontrolní skupina má k dispozici předávací protokoly týkající se provedení dezinfekce dne 21.3.</w:t>
      </w:r>
    </w:p>
    <w:p w14:paraId="2BF52AEF" w14:textId="77777777" w:rsidR="008B540A" w:rsidRPr="008B540A" w:rsidRDefault="008B540A" w:rsidP="008B540A">
      <w:pPr>
        <w:numPr>
          <w:ilvl w:val="0"/>
          <w:numId w:val="40"/>
        </w:numPr>
        <w:spacing w:line="276" w:lineRule="auto"/>
        <w:jc w:val="both"/>
        <w:rPr>
          <w:rFonts w:ascii="Arial" w:hAnsi="Arial" w:cs="Arial"/>
          <w:sz w:val="22"/>
          <w:szCs w:val="22"/>
        </w:rPr>
      </w:pPr>
      <w:r w:rsidRPr="008B540A">
        <w:rPr>
          <w:rFonts w:ascii="Arial" w:hAnsi="Arial" w:cs="Arial"/>
          <w:sz w:val="22"/>
          <w:szCs w:val="22"/>
        </w:rPr>
        <w:t xml:space="preserve">kontrolní skupina má dále k dispozici nedatované vyjádření pracovnice oddělení krizového řízení a bezpečnosti: </w:t>
      </w:r>
      <w:r w:rsidRPr="008B540A">
        <w:rPr>
          <w:rFonts w:ascii="Arial" w:hAnsi="Arial" w:cs="Arial"/>
          <w:i/>
          <w:sz w:val="22"/>
          <w:szCs w:val="22"/>
        </w:rPr>
        <w:t xml:space="preserve">Služebny Městské policie Praha 6 byly dezinfikovány ozónem z důvodu vysoké koncentrace pracovníků ve společných prostorách. Na služebnách byl zaveden speciální režim pracoviště, který měl snížit riziko vzájemné nákazy pracovníků, avšak pravděpodobnost, že některý pracovník přijde s onemocněním </w:t>
      </w:r>
      <w:proofErr w:type="spellStart"/>
      <w:r w:rsidRPr="008B540A">
        <w:rPr>
          <w:rFonts w:ascii="Arial" w:hAnsi="Arial" w:cs="Arial"/>
          <w:i/>
          <w:sz w:val="22"/>
          <w:szCs w:val="22"/>
        </w:rPr>
        <w:t>Covid</w:t>
      </w:r>
      <w:proofErr w:type="spellEnd"/>
      <w:r w:rsidRPr="008B540A">
        <w:rPr>
          <w:rFonts w:ascii="Arial" w:hAnsi="Arial" w:cs="Arial"/>
          <w:i/>
          <w:sz w:val="22"/>
          <w:szCs w:val="22"/>
        </w:rPr>
        <w:t xml:space="preserve"> 19 z domova byla vysoká. Dezinfekci prostor jsme spolu s pečlivým trasováním ředitele MP považovali za nezbytnou pro zajištění bezpečného prostředí vzhledem k narůstajícím počtům osob s diagnostikovaným onemocněním. Toto opatření bylo doplněno jednorázově o dezinfekční rohožky a pravidelně o </w:t>
      </w:r>
      <w:proofErr w:type="spellStart"/>
      <w:r w:rsidRPr="008B540A">
        <w:rPr>
          <w:rFonts w:ascii="Arial" w:hAnsi="Arial" w:cs="Arial"/>
          <w:i/>
          <w:sz w:val="22"/>
          <w:szCs w:val="22"/>
        </w:rPr>
        <w:t>dezifekci</w:t>
      </w:r>
      <w:proofErr w:type="spellEnd"/>
      <w:r w:rsidRPr="008B540A">
        <w:rPr>
          <w:rFonts w:ascii="Arial" w:hAnsi="Arial" w:cs="Arial"/>
          <w:i/>
          <w:sz w:val="22"/>
          <w:szCs w:val="22"/>
        </w:rPr>
        <w:t xml:space="preserve"> </w:t>
      </w:r>
      <w:proofErr w:type="spellStart"/>
      <w:r w:rsidRPr="008B540A">
        <w:rPr>
          <w:rFonts w:ascii="Arial" w:hAnsi="Arial" w:cs="Arial"/>
          <w:i/>
          <w:sz w:val="22"/>
          <w:szCs w:val="22"/>
        </w:rPr>
        <w:t>Antocovid</w:t>
      </w:r>
      <w:proofErr w:type="spellEnd"/>
      <w:r w:rsidRPr="008B540A">
        <w:rPr>
          <w:rFonts w:ascii="Arial" w:hAnsi="Arial" w:cs="Arial"/>
          <w:i/>
          <w:sz w:val="22"/>
          <w:szCs w:val="22"/>
        </w:rPr>
        <w:t>.</w:t>
      </w:r>
    </w:p>
    <w:p w14:paraId="777CECA9" w14:textId="77777777" w:rsidR="008B540A" w:rsidRPr="008B540A" w:rsidRDefault="008B540A" w:rsidP="008B540A">
      <w:pPr>
        <w:numPr>
          <w:ilvl w:val="0"/>
          <w:numId w:val="40"/>
        </w:numPr>
        <w:spacing w:line="276" w:lineRule="auto"/>
        <w:jc w:val="both"/>
        <w:rPr>
          <w:rFonts w:ascii="Arial" w:hAnsi="Arial" w:cs="Arial"/>
          <w:sz w:val="22"/>
          <w:szCs w:val="22"/>
        </w:rPr>
      </w:pPr>
      <w:r w:rsidRPr="008B540A">
        <w:rPr>
          <w:rFonts w:ascii="Arial" w:hAnsi="Arial" w:cs="Arial"/>
          <w:sz w:val="22"/>
          <w:szCs w:val="22"/>
        </w:rPr>
        <w:lastRenderedPageBreak/>
        <w:t xml:space="preserve">kontrolní skupina má dále k dispozici informační e-mail firmy ze dne </w:t>
      </w:r>
      <w:proofErr w:type="gramStart"/>
      <w:r w:rsidRPr="008B540A">
        <w:rPr>
          <w:rFonts w:ascii="Arial" w:hAnsi="Arial" w:cs="Arial"/>
          <w:sz w:val="22"/>
          <w:szCs w:val="22"/>
        </w:rPr>
        <w:t>19.3.2020</w:t>
      </w:r>
      <w:proofErr w:type="gramEnd"/>
      <w:r w:rsidRPr="008B540A">
        <w:rPr>
          <w:rFonts w:ascii="Arial" w:hAnsi="Arial" w:cs="Arial"/>
          <w:sz w:val="22"/>
          <w:szCs w:val="22"/>
        </w:rPr>
        <w:t xml:space="preserve"> a následnou korespondenci úřadu. Z ní vyplývá, že úřad zvažoval koupi vlastního zařízení pro dezinfekci ozónem, v předmětné době však takové zařízení nebylo k dispozici.</w:t>
      </w:r>
    </w:p>
    <w:p w14:paraId="0E90076F" w14:textId="77777777" w:rsidR="008B540A" w:rsidRPr="008B540A" w:rsidRDefault="008B540A" w:rsidP="008B540A">
      <w:pPr>
        <w:numPr>
          <w:ilvl w:val="0"/>
          <w:numId w:val="40"/>
        </w:numPr>
        <w:spacing w:after="240" w:line="276" w:lineRule="auto"/>
        <w:jc w:val="both"/>
        <w:rPr>
          <w:rFonts w:ascii="Arial" w:hAnsi="Arial" w:cs="Arial"/>
          <w:sz w:val="22"/>
          <w:szCs w:val="22"/>
        </w:rPr>
      </w:pPr>
      <w:r w:rsidRPr="008B540A">
        <w:rPr>
          <w:rFonts w:ascii="Arial" w:hAnsi="Arial" w:cs="Arial"/>
          <w:sz w:val="22"/>
          <w:szCs w:val="22"/>
        </w:rPr>
        <w:t>kontrolní skupina upozorňuje, že dodavatel společnost SPACE 4U s.r.o. je</w:t>
      </w:r>
      <w:r w:rsidRPr="008B540A">
        <w:rPr>
          <w:rFonts w:ascii="Arial" w:hAnsi="Arial" w:cs="Arial"/>
          <w:color w:val="00AAEE"/>
          <w:sz w:val="22"/>
          <w:szCs w:val="22"/>
          <w:highlight w:val="white"/>
        </w:rPr>
        <w:t xml:space="preserve"> </w:t>
      </w:r>
      <w:r w:rsidRPr="008B540A">
        <w:rPr>
          <w:rFonts w:ascii="Arial" w:hAnsi="Arial" w:cs="Arial"/>
          <w:sz w:val="22"/>
          <w:szCs w:val="22"/>
          <w:highlight w:val="white"/>
        </w:rPr>
        <w:t>agentura zabývající se vydavatelskou činnosti a dopravou bezplatných časopisů s vlastní distribuční sítí (viz webová prezentace dodavatele). Uvedené je patrné i ze seznamu veřejných zakázek, kde společnost SPACE 4U s.r.o. figuruje jako dodavatel. Služby spojené s čištěním ozónem společnost SPACE 4U s.r.o. dodávala z veřejných subjektů pouze MČ Praha 6 a jedno čištění v hodnotě 61 710 Kč společnost provedla v České televizi. V současné době působí společnost SPACE 4U s.r.o. jako distributor radničního periodika Šestka, přičemž se jedná o zakázku v hodnotě 220 946 Kč.</w:t>
      </w:r>
    </w:p>
    <w:p w14:paraId="4679E080" w14:textId="77777777" w:rsidR="008B540A" w:rsidRPr="008B540A" w:rsidRDefault="008B540A" w:rsidP="008B540A">
      <w:pPr>
        <w:pBdr>
          <w:top w:val="nil"/>
          <w:left w:val="nil"/>
          <w:bottom w:val="nil"/>
          <w:right w:val="nil"/>
          <w:between w:val="nil"/>
        </w:pBdr>
        <w:spacing w:before="240" w:after="240"/>
        <w:jc w:val="both"/>
        <w:rPr>
          <w:rFonts w:ascii="Arial" w:hAnsi="Arial" w:cs="Arial"/>
          <w:b/>
          <w:sz w:val="22"/>
          <w:szCs w:val="22"/>
        </w:rPr>
      </w:pPr>
      <w:proofErr w:type="gramStart"/>
      <w:r w:rsidRPr="008B540A">
        <w:rPr>
          <w:rFonts w:ascii="Arial" w:hAnsi="Arial" w:cs="Arial"/>
          <w:b/>
          <w:sz w:val="22"/>
          <w:szCs w:val="22"/>
        </w:rPr>
        <w:t>OSL/00126/2020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Provedení</w:t>
      </w:r>
      <w:proofErr w:type="gramEnd"/>
      <w:r w:rsidRPr="008B540A">
        <w:rPr>
          <w:rFonts w:ascii="Arial" w:hAnsi="Arial" w:cs="Arial"/>
          <w:b/>
          <w:sz w:val="22"/>
          <w:szCs w:val="22"/>
        </w:rPr>
        <w:t xml:space="preserve"> dezinfekce ozónem prostor služeben OŘ Městské policie na územní Prahy 6</w:t>
      </w:r>
    </w:p>
    <w:p w14:paraId="4CA66AA9" w14:textId="77777777" w:rsidR="008B540A" w:rsidRPr="008B540A" w:rsidRDefault="008B540A" w:rsidP="008B540A">
      <w:pPr>
        <w:numPr>
          <w:ilvl w:val="0"/>
          <w:numId w:val="28"/>
        </w:numPr>
        <w:spacing w:before="240" w:line="276" w:lineRule="auto"/>
        <w:jc w:val="both"/>
        <w:rPr>
          <w:rFonts w:ascii="Arial" w:hAnsi="Arial" w:cs="Arial"/>
          <w:sz w:val="22"/>
          <w:szCs w:val="22"/>
        </w:rPr>
      </w:pPr>
      <w:r w:rsidRPr="008B540A">
        <w:rPr>
          <w:rFonts w:ascii="Arial" w:hAnsi="Arial" w:cs="Arial"/>
          <w:sz w:val="22"/>
          <w:szCs w:val="22"/>
        </w:rPr>
        <w:t>cena celkem: 93 835 Kč bez DPH (113 540 Kč s DPH)</w:t>
      </w:r>
    </w:p>
    <w:p w14:paraId="2756BF45" w14:textId="77777777" w:rsidR="008B540A" w:rsidRPr="008B540A" w:rsidRDefault="008B540A" w:rsidP="008B540A">
      <w:pPr>
        <w:numPr>
          <w:ilvl w:val="0"/>
          <w:numId w:val="28"/>
        </w:numPr>
        <w:spacing w:line="276" w:lineRule="auto"/>
        <w:jc w:val="both"/>
        <w:rPr>
          <w:rFonts w:ascii="Arial" w:hAnsi="Arial" w:cs="Arial"/>
          <w:sz w:val="22"/>
          <w:szCs w:val="22"/>
        </w:rPr>
      </w:pPr>
      <w:r w:rsidRPr="008B540A">
        <w:rPr>
          <w:rFonts w:ascii="Arial" w:hAnsi="Arial" w:cs="Arial"/>
          <w:sz w:val="22"/>
          <w:szCs w:val="22"/>
        </w:rPr>
        <w:t>dodavatel SPACE 4U s.r.o.</w:t>
      </w:r>
    </w:p>
    <w:p w14:paraId="45F486CB" w14:textId="77777777" w:rsidR="008B540A" w:rsidRPr="008B540A" w:rsidRDefault="008B540A" w:rsidP="008B540A">
      <w:pPr>
        <w:numPr>
          <w:ilvl w:val="0"/>
          <w:numId w:val="28"/>
        </w:numPr>
        <w:spacing w:line="276" w:lineRule="auto"/>
        <w:jc w:val="both"/>
        <w:rPr>
          <w:rFonts w:ascii="Arial" w:hAnsi="Arial" w:cs="Arial"/>
          <w:sz w:val="22"/>
          <w:szCs w:val="22"/>
        </w:rPr>
      </w:pPr>
      <w:r w:rsidRPr="008B540A">
        <w:rPr>
          <w:rFonts w:ascii="Arial" w:hAnsi="Arial" w:cs="Arial"/>
          <w:sz w:val="22"/>
          <w:szCs w:val="22"/>
        </w:rPr>
        <w:t xml:space="preserve">specifikace: </w:t>
      </w:r>
      <w:r w:rsidRPr="008B540A">
        <w:rPr>
          <w:rFonts w:ascii="Arial" w:hAnsi="Arial" w:cs="Arial"/>
          <w:i/>
          <w:sz w:val="22"/>
          <w:szCs w:val="22"/>
        </w:rPr>
        <w:t>Zajištění provedení dezinfekce ozónem následujících prostor:</w:t>
      </w:r>
    </w:p>
    <w:p w14:paraId="50E3F396" w14:textId="77777777" w:rsidR="008B540A" w:rsidRPr="008B540A" w:rsidRDefault="008B540A" w:rsidP="008B540A">
      <w:pPr>
        <w:ind w:left="720"/>
        <w:jc w:val="both"/>
        <w:rPr>
          <w:rFonts w:ascii="Arial" w:hAnsi="Arial" w:cs="Arial"/>
          <w:i/>
          <w:sz w:val="22"/>
          <w:szCs w:val="22"/>
        </w:rPr>
      </w:pPr>
      <w:r w:rsidRPr="008B540A">
        <w:rPr>
          <w:rFonts w:ascii="Arial" w:hAnsi="Arial" w:cs="Arial"/>
          <w:i/>
          <w:sz w:val="22"/>
          <w:szCs w:val="22"/>
        </w:rPr>
        <w:t xml:space="preserve">1) Služebna Městské policie OŘ Praha 6 v </w:t>
      </w:r>
      <w:proofErr w:type="spellStart"/>
      <w:r w:rsidRPr="008B540A">
        <w:rPr>
          <w:rFonts w:ascii="Arial" w:hAnsi="Arial" w:cs="Arial"/>
          <w:i/>
          <w:sz w:val="22"/>
          <w:szCs w:val="22"/>
        </w:rPr>
        <w:t>Českomalinské</w:t>
      </w:r>
      <w:proofErr w:type="spellEnd"/>
      <w:r w:rsidRPr="008B540A">
        <w:rPr>
          <w:rFonts w:ascii="Arial" w:hAnsi="Arial" w:cs="Arial"/>
          <w:i/>
          <w:sz w:val="22"/>
          <w:szCs w:val="22"/>
        </w:rPr>
        <w:t xml:space="preserve"> 25 o výměře 2.261 m3,</w:t>
      </w:r>
    </w:p>
    <w:p w14:paraId="5404932A" w14:textId="77777777" w:rsidR="008B540A" w:rsidRPr="008B540A" w:rsidRDefault="008B540A" w:rsidP="008B540A">
      <w:pPr>
        <w:ind w:left="720"/>
        <w:jc w:val="both"/>
        <w:rPr>
          <w:rFonts w:ascii="Arial" w:hAnsi="Arial" w:cs="Arial"/>
          <w:sz w:val="22"/>
          <w:szCs w:val="22"/>
        </w:rPr>
      </w:pPr>
      <w:r w:rsidRPr="008B540A">
        <w:rPr>
          <w:rFonts w:ascii="Arial" w:hAnsi="Arial" w:cs="Arial"/>
          <w:i/>
          <w:sz w:val="22"/>
          <w:szCs w:val="22"/>
        </w:rPr>
        <w:t xml:space="preserve">2) Služebny Policie ČR: MOP </w:t>
      </w:r>
      <w:proofErr w:type="gramStart"/>
      <w:r w:rsidRPr="008B540A">
        <w:rPr>
          <w:rFonts w:ascii="Arial" w:hAnsi="Arial" w:cs="Arial"/>
          <w:i/>
          <w:sz w:val="22"/>
          <w:szCs w:val="22"/>
        </w:rPr>
        <w:t>Dejvice</w:t>
      </w:r>
      <w:proofErr w:type="gramEnd"/>
      <w:r w:rsidRPr="008B540A">
        <w:rPr>
          <w:rFonts w:ascii="Arial" w:hAnsi="Arial" w:cs="Arial"/>
          <w:i/>
          <w:sz w:val="22"/>
          <w:szCs w:val="22"/>
        </w:rPr>
        <w:t xml:space="preserve"> - </w:t>
      </w:r>
      <w:proofErr w:type="gramStart"/>
      <w:r w:rsidRPr="008B540A">
        <w:rPr>
          <w:rFonts w:ascii="Arial" w:hAnsi="Arial" w:cs="Arial"/>
          <w:i/>
          <w:sz w:val="22"/>
          <w:szCs w:val="22"/>
        </w:rPr>
        <w:t>Pelléova</w:t>
      </w:r>
      <w:proofErr w:type="gramEnd"/>
      <w:r w:rsidRPr="008B540A">
        <w:rPr>
          <w:rFonts w:ascii="Arial" w:hAnsi="Arial" w:cs="Arial"/>
          <w:i/>
          <w:sz w:val="22"/>
          <w:szCs w:val="22"/>
        </w:rPr>
        <w:t xml:space="preserve"> 21, MOP Vokovice - Arabská 16, MOP Ruzyně - Aviatická 16, MOP Břevnov - Ve Střešovičkách 55 o celkové výměře 3.416 m3. Výměra za všechny služebny celkem 5.677 m3. Dezinfekce ozónem bude provedena po vzájemné domluvě do </w:t>
      </w:r>
      <w:proofErr w:type="gramStart"/>
      <w:r w:rsidRPr="008B540A">
        <w:rPr>
          <w:rFonts w:ascii="Arial" w:hAnsi="Arial" w:cs="Arial"/>
          <w:i/>
          <w:sz w:val="22"/>
          <w:szCs w:val="22"/>
        </w:rPr>
        <w:t>31.03.2020</w:t>
      </w:r>
      <w:proofErr w:type="gramEnd"/>
      <w:r w:rsidRPr="008B540A">
        <w:rPr>
          <w:rFonts w:ascii="Arial" w:hAnsi="Arial" w:cs="Arial"/>
          <w:i/>
          <w:sz w:val="22"/>
          <w:szCs w:val="22"/>
        </w:rPr>
        <w:t xml:space="preserve"> v čase od 09:00 do 17:00 hodin. Za požadovanou službu účtujte předem domluvenou celkovou částku vč. 21 % DPH a dopravy ve výši 113.540, Kč.</w:t>
      </w:r>
    </w:p>
    <w:p w14:paraId="4E8E8BA6" w14:textId="77777777" w:rsidR="008B540A" w:rsidRPr="008B540A" w:rsidRDefault="008B540A" w:rsidP="008B540A">
      <w:pPr>
        <w:numPr>
          <w:ilvl w:val="0"/>
          <w:numId w:val="28"/>
        </w:numPr>
        <w:spacing w:line="276" w:lineRule="auto"/>
        <w:ind w:left="714" w:hanging="357"/>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24.3.2020</w:t>
      </w:r>
      <w:proofErr w:type="gramEnd"/>
    </w:p>
    <w:p w14:paraId="4D902D88" w14:textId="77777777" w:rsidR="008B540A" w:rsidRPr="008B540A" w:rsidRDefault="008B540A" w:rsidP="008B540A">
      <w:pPr>
        <w:numPr>
          <w:ilvl w:val="0"/>
          <w:numId w:val="28"/>
        </w:numPr>
        <w:spacing w:line="276" w:lineRule="auto"/>
        <w:jc w:val="both"/>
        <w:rPr>
          <w:rFonts w:ascii="Arial" w:hAnsi="Arial" w:cs="Arial"/>
          <w:sz w:val="22"/>
          <w:szCs w:val="22"/>
        </w:rPr>
      </w:pPr>
      <w:proofErr w:type="gramStart"/>
      <w:r w:rsidRPr="008B540A">
        <w:rPr>
          <w:rFonts w:ascii="Arial" w:hAnsi="Arial" w:cs="Arial"/>
          <w:sz w:val="22"/>
          <w:szCs w:val="22"/>
        </w:rPr>
        <w:t>24.3.2020</w:t>
      </w:r>
      <w:proofErr w:type="gramEnd"/>
      <w:r w:rsidRPr="008B540A">
        <w:rPr>
          <w:rFonts w:ascii="Arial" w:hAnsi="Arial" w:cs="Arial"/>
          <w:sz w:val="22"/>
          <w:szCs w:val="22"/>
        </w:rPr>
        <w:t xml:space="preserve"> uděleny souhlasy tajemníka (v zastoupení) a starosty s vystavením objednávek mimo prostředí elektronického tržiště</w:t>
      </w:r>
    </w:p>
    <w:p w14:paraId="2F2F8629" w14:textId="77777777" w:rsidR="008B540A" w:rsidRPr="008B540A" w:rsidRDefault="008B540A" w:rsidP="008B540A">
      <w:pPr>
        <w:numPr>
          <w:ilvl w:val="0"/>
          <w:numId w:val="28"/>
        </w:numPr>
        <w:spacing w:line="276" w:lineRule="auto"/>
        <w:jc w:val="both"/>
        <w:rPr>
          <w:rFonts w:ascii="Arial" w:hAnsi="Arial" w:cs="Arial"/>
          <w:sz w:val="22"/>
          <w:szCs w:val="22"/>
        </w:rPr>
      </w:pPr>
      <w:r w:rsidRPr="008B540A">
        <w:rPr>
          <w:rFonts w:ascii="Arial" w:hAnsi="Arial" w:cs="Arial"/>
          <w:sz w:val="22"/>
          <w:szCs w:val="22"/>
        </w:rPr>
        <w:t>zdůvodnění výběru dodavatele mimo prostředí elektronického tržiště: U</w:t>
      </w:r>
      <w:r w:rsidRPr="008B540A">
        <w:rPr>
          <w:rFonts w:ascii="Arial" w:hAnsi="Arial" w:cs="Arial"/>
          <w:i/>
          <w:sz w:val="22"/>
          <w:szCs w:val="22"/>
        </w:rPr>
        <w:t xml:space="preserve">vedený dodavatel zajišťuje provedení dezinfekce prostor ozónem jako preventivní opatření před nákazou </w:t>
      </w:r>
      <w:proofErr w:type="spellStart"/>
      <w:r w:rsidRPr="008B540A">
        <w:rPr>
          <w:rFonts w:ascii="Arial" w:hAnsi="Arial" w:cs="Arial"/>
          <w:i/>
          <w:sz w:val="22"/>
          <w:szCs w:val="22"/>
        </w:rPr>
        <w:t>koronaviru</w:t>
      </w:r>
      <w:proofErr w:type="spellEnd"/>
      <w:r w:rsidRPr="008B540A">
        <w:rPr>
          <w:rFonts w:ascii="Arial" w:hAnsi="Arial" w:cs="Arial"/>
          <w:i/>
          <w:sz w:val="22"/>
          <w:szCs w:val="22"/>
        </w:rPr>
        <w:t xml:space="preserve"> COVID-19. Dodané služby jsou využity pro potřeby služeben jednotlivých OŘ Městské policie na území Prahy 6 a dále pro prostory ÚMČ </w:t>
      </w:r>
      <w:proofErr w:type="gramStart"/>
      <w:r w:rsidRPr="008B540A">
        <w:rPr>
          <w:rFonts w:ascii="Arial" w:hAnsi="Arial" w:cs="Arial"/>
          <w:i/>
          <w:sz w:val="22"/>
          <w:szCs w:val="22"/>
        </w:rPr>
        <w:t>Praha 6. [...] K dnešnímu</w:t>
      </w:r>
      <w:proofErr w:type="gramEnd"/>
      <w:r w:rsidRPr="008B540A">
        <w:rPr>
          <w:rFonts w:ascii="Arial" w:hAnsi="Arial" w:cs="Arial"/>
          <w:i/>
          <w:sz w:val="22"/>
          <w:szCs w:val="22"/>
        </w:rPr>
        <w:t xml:space="preserve"> dni byla na základě vystavených objednávek pro dodavatele SPACE 4U s.r.o. dosažena částka 50.000,- </w:t>
      </w:r>
      <w:proofErr w:type="spellStart"/>
      <w:r w:rsidRPr="008B540A">
        <w:rPr>
          <w:rFonts w:ascii="Arial" w:hAnsi="Arial" w:cs="Arial"/>
          <w:i/>
          <w:sz w:val="22"/>
          <w:szCs w:val="22"/>
        </w:rPr>
        <w:t>Ké</w:t>
      </w:r>
      <w:proofErr w:type="spellEnd"/>
      <w:r w:rsidRPr="008B540A">
        <w:rPr>
          <w:rFonts w:ascii="Arial" w:hAnsi="Arial" w:cs="Arial"/>
          <w:i/>
          <w:sz w:val="22"/>
          <w:szCs w:val="22"/>
        </w:rPr>
        <w:t xml:space="preserve"> bez DPH. Celková suma na· dodané služby jmenovaným dodavatelem by však neměla přesáhnout částku 300.000,- Kč bez DPH.</w:t>
      </w:r>
    </w:p>
    <w:p w14:paraId="4D3A9EDF" w14:textId="77777777" w:rsidR="008B540A" w:rsidRPr="008B540A" w:rsidRDefault="008B540A" w:rsidP="008B540A">
      <w:pPr>
        <w:numPr>
          <w:ilvl w:val="0"/>
          <w:numId w:val="28"/>
        </w:numPr>
        <w:spacing w:line="276" w:lineRule="auto"/>
        <w:jc w:val="both"/>
        <w:rPr>
          <w:rFonts w:ascii="Arial" w:hAnsi="Arial" w:cs="Arial"/>
          <w:sz w:val="22"/>
          <w:szCs w:val="22"/>
        </w:rPr>
      </w:pPr>
      <w:r w:rsidRPr="008B540A">
        <w:rPr>
          <w:rFonts w:ascii="Arial" w:hAnsi="Arial" w:cs="Arial"/>
          <w:sz w:val="22"/>
          <w:szCs w:val="22"/>
        </w:rPr>
        <w:t xml:space="preserve">kontrolní skupina má k dispozici předávací protokoly ze dnů </w:t>
      </w:r>
      <w:proofErr w:type="gramStart"/>
      <w:r w:rsidRPr="008B540A">
        <w:rPr>
          <w:rFonts w:ascii="Arial" w:hAnsi="Arial" w:cs="Arial"/>
          <w:sz w:val="22"/>
          <w:szCs w:val="22"/>
        </w:rPr>
        <w:t>26.3</w:t>
      </w:r>
      <w:proofErr w:type="gramEnd"/>
      <w:r w:rsidRPr="008B540A">
        <w:rPr>
          <w:rFonts w:ascii="Arial" w:hAnsi="Arial" w:cs="Arial"/>
          <w:sz w:val="22"/>
          <w:szCs w:val="22"/>
        </w:rPr>
        <w:t>., 27.3., 30.3., 31.3. a 1.4.2020. Kontrolní skupina v této souvislosti upozorňuje, že dny, ve kterých byla dezinfekce nakonec provedena, částečně neodpovídají údajům z objednávky.</w:t>
      </w:r>
    </w:p>
    <w:p w14:paraId="5CEDB1E4" w14:textId="77777777" w:rsidR="008B540A" w:rsidRPr="008B540A" w:rsidRDefault="008B540A" w:rsidP="008B540A">
      <w:pPr>
        <w:numPr>
          <w:ilvl w:val="0"/>
          <w:numId w:val="28"/>
        </w:numPr>
        <w:spacing w:line="276" w:lineRule="auto"/>
        <w:jc w:val="both"/>
        <w:rPr>
          <w:rFonts w:ascii="Arial" w:hAnsi="Arial" w:cs="Arial"/>
          <w:sz w:val="22"/>
          <w:szCs w:val="22"/>
        </w:rPr>
      </w:pPr>
      <w:r w:rsidRPr="008B540A">
        <w:rPr>
          <w:rFonts w:ascii="Arial" w:hAnsi="Arial" w:cs="Arial"/>
          <w:sz w:val="22"/>
          <w:szCs w:val="22"/>
        </w:rPr>
        <w:t>fakturováno v souladu s objednávkou</w:t>
      </w:r>
    </w:p>
    <w:p w14:paraId="25CE72B6" w14:textId="77777777" w:rsidR="008B540A" w:rsidRPr="008B540A" w:rsidRDefault="008B540A" w:rsidP="008B540A">
      <w:pPr>
        <w:numPr>
          <w:ilvl w:val="0"/>
          <w:numId w:val="28"/>
        </w:numPr>
        <w:spacing w:after="240" w:line="276" w:lineRule="auto"/>
        <w:jc w:val="both"/>
        <w:rPr>
          <w:rFonts w:ascii="Arial" w:hAnsi="Arial" w:cs="Arial"/>
          <w:sz w:val="22"/>
          <w:szCs w:val="22"/>
        </w:rPr>
      </w:pPr>
      <w:r w:rsidRPr="008B540A">
        <w:rPr>
          <w:rFonts w:ascii="Arial" w:hAnsi="Arial" w:cs="Arial"/>
          <w:sz w:val="22"/>
          <w:szCs w:val="22"/>
        </w:rPr>
        <w:t>ohledně dodavatele platí totožné jako u zakázky OSL/00126/2020</w:t>
      </w:r>
    </w:p>
    <w:p w14:paraId="7C1385C2" w14:textId="77777777" w:rsidR="008B540A" w:rsidRPr="008B540A" w:rsidRDefault="008B540A" w:rsidP="008B540A">
      <w:pPr>
        <w:pBdr>
          <w:top w:val="nil"/>
          <w:left w:val="nil"/>
          <w:bottom w:val="nil"/>
          <w:right w:val="nil"/>
          <w:between w:val="nil"/>
        </w:pBdr>
        <w:spacing w:before="240" w:after="240"/>
        <w:jc w:val="both"/>
        <w:rPr>
          <w:rFonts w:ascii="Arial" w:hAnsi="Arial" w:cs="Arial"/>
          <w:b/>
          <w:sz w:val="22"/>
          <w:szCs w:val="22"/>
        </w:rPr>
      </w:pPr>
      <w:proofErr w:type="gramStart"/>
      <w:r w:rsidRPr="008B540A">
        <w:rPr>
          <w:rFonts w:ascii="Arial" w:hAnsi="Arial" w:cs="Arial"/>
          <w:b/>
          <w:sz w:val="22"/>
          <w:szCs w:val="22"/>
        </w:rPr>
        <w:t>OSL/00143/2020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Dezinfekce</w:t>
      </w:r>
      <w:proofErr w:type="gramEnd"/>
      <w:r w:rsidRPr="008B540A">
        <w:rPr>
          <w:rFonts w:ascii="Arial" w:hAnsi="Arial" w:cs="Arial"/>
          <w:b/>
          <w:sz w:val="22"/>
          <w:szCs w:val="22"/>
        </w:rPr>
        <w:t xml:space="preserve"> prostor budovy ÚMČ Praha 6</w:t>
      </w:r>
    </w:p>
    <w:p w14:paraId="13FF54EC" w14:textId="77777777" w:rsidR="008B540A" w:rsidRPr="008B540A" w:rsidRDefault="008B540A" w:rsidP="008B540A">
      <w:pPr>
        <w:numPr>
          <w:ilvl w:val="0"/>
          <w:numId w:val="41"/>
        </w:numPr>
        <w:spacing w:before="240" w:line="276" w:lineRule="auto"/>
        <w:jc w:val="both"/>
        <w:rPr>
          <w:rFonts w:ascii="Arial" w:hAnsi="Arial" w:cs="Arial"/>
          <w:sz w:val="22"/>
          <w:szCs w:val="22"/>
        </w:rPr>
      </w:pPr>
      <w:r w:rsidRPr="008B540A">
        <w:rPr>
          <w:rFonts w:ascii="Arial" w:hAnsi="Arial" w:cs="Arial"/>
          <w:sz w:val="22"/>
          <w:szCs w:val="22"/>
        </w:rPr>
        <w:t>cena celkem: 71 237 Kč bez DPH (86 197 Kč s DPH)</w:t>
      </w:r>
    </w:p>
    <w:p w14:paraId="45699583" w14:textId="77777777" w:rsidR="008B540A" w:rsidRPr="008B540A" w:rsidRDefault="008B540A" w:rsidP="008B540A">
      <w:pPr>
        <w:numPr>
          <w:ilvl w:val="0"/>
          <w:numId w:val="41"/>
        </w:numPr>
        <w:spacing w:line="276" w:lineRule="auto"/>
        <w:jc w:val="both"/>
        <w:rPr>
          <w:rFonts w:ascii="Arial" w:hAnsi="Arial" w:cs="Arial"/>
          <w:sz w:val="22"/>
          <w:szCs w:val="22"/>
        </w:rPr>
      </w:pPr>
      <w:r w:rsidRPr="008B540A">
        <w:rPr>
          <w:rFonts w:ascii="Arial" w:hAnsi="Arial" w:cs="Arial"/>
          <w:sz w:val="22"/>
          <w:szCs w:val="22"/>
        </w:rPr>
        <w:t>dodavatel SPACE 4U s.r.o.</w:t>
      </w:r>
    </w:p>
    <w:p w14:paraId="7E9989C5" w14:textId="77777777" w:rsidR="008B540A" w:rsidRPr="008B540A" w:rsidRDefault="008B540A" w:rsidP="008B540A">
      <w:pPr>
        <w:numPr>
          <w:ilvl w:val="0"/>
          <w:numId w:val="41"/>
        </w:numPr>
        <w:spacing w:line="276" w:lineRule="auto"/>
        <w:jc w:val="both"/>
        <w:rPr>
          <w:rFonts w:ascii="Arial" w:hAnsi="Arial" w:cs="Arial"/>
          <w:sz w:val="22"/>
          <w:szCs w:val="22"/>
        </w:rPr>
      </w:pPr>
      <w:r w:rsidRPr="008B540A">
        <w:rPr>
          <w:rFonts w:ascii="Arial" w:hAnsi="Arial" w:cs="Arial"/>
          <w:sz w:val="22"/>
          <w:szCs w:val="22"/>
        </w:rPr>
        <w:t xml:space="preserve">specifikace: </w:t>
      </w:r>
      <w:r w:rsidRPr="008B540A">
        <w:rPr>
          <w:rFonts w:ascii="Arial" w:hAnsi="Arial" w:cs="Arial"/>
          <w:i/>
          <w:sz w:val="22"/>
          <w:szCs w:val="22"/>
        </w:rPr>
        <w:t xml:space="preserve">Zajištění provedení dezinfekce následujících prostor budovy ÚMČ Praha 6: 1) Dvorana s chodbou OEOOD-ÚMČ v přízemí, 2) Podatelna ÚMČ v přízemí, 3) Kancelář č. 112, 4) Chodba I. patře, S) Pracovna starosty ve 4. patře, 6) Sekretariát starosty se zimní zahradou ve 4. patře, 7) Pracoviště ŽO-ÚMČ v I. patře, všechny prostory v celkové výměře 3.302 m3. Dezinfekce bude provedena dne 9. - </w:t>
      </w:r>
      <w:proofErr w:type="gramStart"/>
      <w:r w:rsidRPr="008B540A">
        <w:rPr>
          <w:rFonts w:ascii="Arial" w:hAnsi="Arial" w:cs="Arial"/>
          <w:i/>
          <w:sz w:val="22"/>
          <w:szCs w:val="22"/>
        </w:rPr>
        <w:t>10.4.2020</w:t>
      </w:r>
      <w:proofErr w:type="gramEnd"/>
      <w:r w:rsidRPr="008B540A">
        <w:rPr>
          <w:rFonts w:ascii="Arial" w:hAnsi="Arial" w:cs="Arial"/>
          <w:i/>
          <w:sz w:val="22"/>
          <w:szCs w:val="22"/>
        </w:rPr>
        <w:t xml:space="preserve"> od 09.00-18.00 hodin. </w:t>
      </w:r>
      <w:r w:rsidRPr="008B540A">
        <w:rPr>
          <w:rFonts w:ascii="Arial" w:hAnsi="Arial" w:cs="Arial"/>
          <w:i/>
          <w:sz w:val="22"/>
          <w:szCs w:val="22"/>
        </w:rPr>
        <w:lastRenderedPageBreak/>
        <w:t>Za požadovanou službu účtujte předem domluvenou celkovou částku vč. DPH a dopravy ve výši 71.237,-Kč bez DPH, celkem tedy 86.197,- Kč, včetně 21% DPH.</w:t>
      </w:r>
    </w:p>
    <w:p w14:paraId="634739D5" w14:textId="77777777" w:rsidR="008B540A" w:rsidRPr="008B540A" w:rsidRDefault="008B540A" w:rsidP="008B540A">
      <w:pPr>
        <w:numPr>
          <w:ilvl w:val="0"/>
          <w:numId w:val="41"/>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7.4.2020</w:t>
      </w:r>
      <w:proofErr w:type="gramEnd"/>
    </w:p>
    <w:p w14:paraId="3E82968B" w14:textId="77777777" w:rsidR="008B540A" w:rsidRPr="008B540A" w:rsidRDefault="008B540A" w:rsidP="008B540A">
      <w:pPr>
        <w:numPr>
          <w:ilvl w:val="0"/>
          <w:numId w:val="41"/>
        </w:numPr>
        <w:spacing w:line="276" w:lineRule="auto"/>
        <w:jc w:val="both"/>
        <w:rPr>
          <w:rFonts w:ascii="Arial" w:hAnsi="Arial" w:cs="Arial"/>
          <w:sz w:val="22"/>
          <w:szCs w:val="22"/>
        </w:rPr>
      </w:pPr>
      <w:r w:rsidRPr="008B540A">
        <w:rPr>
          <w:rFonts w:ascii="Arial" w:hAnsi="Arial" w:cs="Arial"/>
          <w:sz w:val="22"/>
          <w:szCs w:val="22"/>
        </w:rPr>
        <w:t xml:space="preserve">použit souhlas tajemníka a starosty ze dne </w:t>
      </w:r>
      <w:proofErr w:type="gramStart"/>
      <w:r w:rsidRPr="008B540A">
        <w:rPr>
          <w:rFonts w:ascii="Arial" w:hAnsi="Arial" w:cs="Arial"/>
          <w:sz w:val="22"/>
          <w:szCs w:val="22"/>
        </w:rPr>
        <w:t>24.3.2020</w:t>
      </w:r>
      <w:proofErr w:type="gramEnd"/>
    </w:p>
    <w:p w14:paraId="32D61722" w14:textId="77777777" w:rsidR="008B540A" w:rsidRPr="008B540A" w:rsidRDefault="008B540A" w:rsidP="008B540A">
      <w:pPr>
        <w:numPr>
          <w:ilvl w:val="0"/>
          <w:numId w:val="41"/>
        </w:numPr>
        <w:spacing w:line="276" w:lineRule="auto"/>
        <w:jc w:val="both"/>
        <w:rPr>
          <w:rFonts w:ascii="Arial" w:hAnsi="Arial" w:cs="Arial"/>
          <w:sz w:val="22"/>
          <w:szCs w:val="22"/>
        </w:rPr>
      </w:pPr>
      <w:r w:rsidRPr="008B540A">
        <w:rPr>
          <w:rFonts w:ascii="Arial" w:hAnsi="Arial" w:cs="Arial"/>
          <w:sz w:val="22"/>
          <w:szCs w:val="22"/>
        </w:rPr>
        <w:t xml:space="preserve">kontrolní skupina má k dispozici předávací protokol týkající se provedení dezinfekce dne </w:t>
      </w:r>
      <w:proofErr w:type="gramStart"/>
      <w:r w:rsidRPr="008B540A">
        <w:rPr>
          <w:rFonts w:ascii="Arial" w:hAnsi="Arial" w:cs="Arial"/>
          <w:sz w:val="22"/>
          <w:szCs w:val="22"/>
        </w:rPr>
        <w:t>9.4.2020</w:t>
      </w:r>
      <w:proofErr w:type="gramEnd"/>
    </w:p>
    <w:p w14:paraId="5A423583" w14:textId="77777777" w:rsidR="008B540A" w:rsidRPr="008B540A" w:rsidRDefault="008B540A" w:rsidP="008B540A">
      <w:pPr>
        <w:numPr>
          <w:ilvl w:val="0"/>
          <w:numId w:val="41"/>
        </w:numPr>
        <w:spacing w:line="276" w:lineRule="auto"/>
        <w:jc w:val="both"/>
        <w:rPr>
          <w:rFonts w:ascii="Arial" w:hAnsi="Arial" w:cs="Arial"/>
          <w:sz w:val="22"/>
          <w:szCs w:val="22"/>
        </w:rPr>
      </w:pPr>
      <w:r w:rsidRPr="008B540A">
        <w:rPr>
          <w:rFonts w:ascii="Arial" w:hAnsi="Arial" w:cs="Arial"/>
          <w:sz w:val="22"/>
          <w:szCs w:val="22"/>
        </w:rPr>
        <w:t xml:space="preserve">kontrolní skupina má dále k dispozici nedatované vyjádření pracovnice oddělení krizového řízení a bezpečnosti: </w:t>
      </w:r>
      <w:r w:rsidRPr="008B540A">
        <w:rPr>
          <w:rFonts w:ascii="Arial" w:hAnsi="Arial" w:cs="Arial"/>
          <w:i/>
          <w:sz w:val="22"/>
          <w:szCs w:val="22"/>
        </w:rPr>
        <w:t xml:space="preserve">Firma SPACE 4U s.r.o. byla opakovaně oslovena: 1) na základě poptávky na www stránkách, ceny prováděné dezinfekce byly srovnatelné s ostatními, 2) na rozdíl od ostatních firem tato byla schopná vykonávat dezinfekci na zavolání bezodkladně, nehledě na objednávání v pozdních hodinách, o </w:t>
      </w:r>
      <w:proofErr w:type="gramStart"/>
      <w:r w:rsidRPr="008B540A">
        <w:rPr>
          <w:rFonts w:ascii="Arial" w:hAnsi="Arial" w:cs="Arial"/>
          <w:i/>
          <w:sz w:val="22"/>
          <w:szCs w:val="22"/>
        </w:rPr>
        <w:t>víkendech</w:t>
      </w:r>
      <w:proofErr w:type="gramEnd"/>
      <w:r w:rsidRPr="008B540A">
        <w:rPr>
          <w:rFonts w:ascii="Arial" w:hAnsi="Arial" w:cs="Arial"/>
          <w:i/>
          <w:sz w:val="22"/>
          <w:szCs w:val="22"/>
        </w:rPr>
        <w:t xml:space="preserve"> - </w:t>
      </w:r>
      <w:proofErr w:type="gramStart"/>
      <w:r w:rsidRPr="008B540A">
        <w:rPr>
          <w:rFonts w:ascii="Arial" w:hAnsi="Arial" w:cs="Arial"/>
          <w:i/>
          <w:sz w:val="22"/>
          <w:szCs w:val="22"/>
        </w:rPr>
        <w:t>což</w:t>
      </w:r>
      <w:proofErr w:type="gramEnd"/>
      <w:r w:rsidRPr="008B540A">
        <w:rPr>
          <w:rFonts w:ascii="Arial" w:hAnsi="Arial" w:cs="Arial"/>
          <w:i/>
          <w:sz w:val="22"/>
          <w:szCs w:val="22"/>
        </w:rPr>
        <w:t xml:space="preserve"> bylo pro zamezení šíření nákazy nezbytné, 3) opakovaně jsme firmu oslovili též proto, že nám bezplatně při prováděné dezinfekci v objektu (kde byli ubytováni senioři) pomáhala se stěhováním postelí a imobilních osob tak, aby služba proběhla co nejšetrněji vzhledem k věku obyvatel</w:t>
      </w:r>
    </w:p>
    <w:p w14:paraId="390BCB57" w14:textId="77777777" w:rsidR="008B540A" w:rsidRPr="008B540A" w:rsidRDefault="008B540A" w:rsidP="008B540A">
      <w:pPr>
        <w:numPr>
          <w:ilvl w:val="0"/>
          <w:numId w:val="41"/>
        </w:numPr>
        <w:spacing w:line="276" w:lineRule="auto"/>
        <w:jc w:val="both"/>
        <w:rPr>
          <w:rFonts w:ascii="Arial" w:hAnsi="Arial" w:cs="Arial"/>
          <w:sz w:val="22"/>
          <w:szCs w:val="22"/>
        </w:rPr>
      </w:pPr>
      <w:r w:rsidRPr="008B540A">
        <w:rPr>
          <w:rFonts w:ascii="Arial" w:hAnsi="Arial" w:cs="Arial"/>
          <w:sz w:val="22"/>
          <w:szCs w:val="22"/>
        </w:rPr>
        <w:t>fakturováno v souladu s objednávkou</w:t>
      </w:r>
    </w:p>
    <w:p w14:paraId="14849FE6" w14:textId="77777777" w:rsidR="008B540A" w:rsidRPr="008B540A" w:rsidRDefault="008B540A" w:rsidP="008B540A">
      <w:pPr>
        <w:numPr>
          <w:ilvl w:val="0"/>
          <w:numId w:val="41"/>
        </w:numPr>
        <w:spacing w:after="240" w:line="276" w:lineRule="auto"/>
        <w:jc w:val="both"/>
        <w:rPr>
          <w:rFonts w:ascii="Arial" w:hAnsi="Arial" w:cs="Arial"/>
          <w:sz w:val="22"/>
          <w:szCs w:val="22"/>
        </w:rPr>
      </w:pPr>
      <w:r w:rsidRPr="008B540A">
        <w:rPr>
          <w:rFonts w:ascii="Arial" w:hAnsi="Arial" w:cs="Arial"/>
          <w:sz w:val="22"/>
          <w:szCs w:val="22"/>
        </w:rPr>
        <w:t>ohledně dodavatele platí totožné jako u zakázky OSL/00126/2020</w:t>
      </w:r>
    </w:p>
    <w:p w14:paraId="3EF7057C" w14:textId="77777777" w:rsidR="008B540A" w:rsidRPr="008B540A" w:rsidRDefault="008B540A" w:rsidP="008B540A">
      <w:pPr>
        <w:spacing w:before="240" w:after="240"/>
        <w:jc w:val="both"/>
        <w:rPr>
          <w:rFonts w:ascii="Arial" w:hAnsi="Arial" w:cs="Arial"/>
          <w:b/>
          <w:sz w:val="22"/>
          <w:szCs w:val="22"/>
        </w:rPr>
      </w:pPr>
      <w:r w:rsidRPr="008B540A">
        <w:rPr>
          <w:rFonts w:ascii="Arial" w:hAnsi="Arial" w:cs="Arial"/>
          <w:b/>
          <w:sz w:val="22"/>
          <w:szCs w:val="22"/>
        </w:rPr>
        <w:t xml:space="preserve">OSL/000149/2020 - 25 ks - ochranná přepážka plast. </w:t>
      </w:r>
      <w:proofErr w:type="gramStart"/>
      <w:r w:rsidRPr="008B540A">
        <w:rPr>
          <w:rFonts w:ascii="Arial" w:hAnsi="Arial" w:cs="Arial"/>
          <w:b/>
          <w:sz w:val="22"/>
          <w:szCs w:val="22"/>
        </w:rPr>
        <w:t>vel</w:t>
      </w:r>
      <w:proofErr w:type="gramEnd"/>
      <w:r w:rsidRPr="008B540A">
        <w:rPr>
          <w:rFonts w:ascii="Arial" w:hAnsi="Arial" w:cs="Arial"/>
          <w:b/>
          <w:sz w:val="22"/>
          <w:szCs w:val="22"/>
        </w:rPr>
        <w:t>. M, 10 ks ochranný obličejový štít TITAN 2</w:t>
      </w:r>
    </w:p>
    <w:p w14:paraId="259A321A" w14:textId="77777777" w:rsidR="008B540A" w:rsidRPr="008B540A" w:rsidRDefault="008B540A" w:rsidP="008B540A">
      <w:pPr>
        <w:numPr>
          <w:ilvl w:val="0"/>
          <w:numId w:val="25"/>
        </w:numPr>
        <w:spacing w:before="240" w:line="276" w:lineRule="auto"/>
        <w:jc w:val="both"/>
        <w:rPr>
          <w:rFonts w:ascii="Arial" w:hAnsi="Arial" w:cs="Arial"/>
          <w:sz w:val="22"/>
          <w:szCs w:val="22"/>
        </w:rPr>
      </w:pPr>
      <w:r w:rsidRPr="008B540A">
        <w:rPr>
          <w:rFonts w:ascii="Arial" w:hAnsi="Arial" w:cs="Arial"/>
          <w:sz w:val="22"/>
          <w:szCs w:val="22"/>
        </w:rPr>
        <w:t>cena celkem: 43000 Kč s DPH</w:t>
      </w:r>
    </w:p>
    <w:p w14:paraId="2780D0EF" w14:textId="77777777" w:rsidR="008B540A" w:rsidRPr="008B540A" w:rsidRDefault="008B540A" w:rsidP="008B540A">
      <w:pPr>
        <w:numPr>
          <w:ilvl w:val="0"/>
          <w:numId w:val="25"/>
        </w:numPr>
        <w:spacing w:line="276" w:lineRule="auto"/>
        <w:jc w:val="both"/>
        <w:rPr>
          <w:rFonts w:ascii="Arial" w:hAnsi="Arial" w:cs="Arial"/>
          <w:sz w:val="22"/>
          <w:szCs w:val="22"/>
        </w:rPr>
      </w:pPr>
      <w:r w:rsidRPr="008B540A">
        <w:rPr>
          <w:rFonts w:ascii="Arial" w:hAnsi="Arial" w:cs="Arial"/>
          <w:sz w:val="22"/>
          <w:szCs w:val="22"/>
        </w:rPr>
        <w:t xml:space="preserve">dodavatel </w:t>
      </w:r>
      <w:proofErr w:type="gramStart"/>
      <w:r w:rsidRPr="008B540A">
        <w:rPr>
          <w:rFonts w:ascii="Arial" w:hAnsi="Arial" w:cs="Arial"/>
          <w:sz w:val="22"/>
          <w:szCs w:val="22"/>
        </w:rPr>
        <w:t>TITAN</w:t>
      </w:r>
      <w:proofErr w:type="gramEnd"/>
      <w:r w:rsidRPr="008B540A">
        <w:rPr>
          <w:rFonts w:ascii="Arial" w:hAnsi="Arial" w:cs="Arial"/>
          <w:sz w:val="22"/>
          <w:szCs w:val="22"/>
        </w:rPr>
        <w:t xml:space="preserve"> - </w:t>
      </w:r>
      <w:proofErr w:type="spellStart"/>
      <w:proofErr w:type="gramStart"/>
      <w:r w:rsidRPr="008B540A">
        <w:rPr>
          <w:rFonts w:ascii="Arial" w:hAnsi="Arial" w:cs="Arial"/>
          <w:sz w:val="22"/>
          <w:szCs w:val="22"/>
        </w:rPr>
        <w:t>Multiplast</w:t>
      </w:r>
      <w:proofErr w:type="spellEnd"/>
      <w:proofErr w:type="gramEnd"/>
      <w:r w:rsidRPr="008B540A">
        <w:rPr>
          <w:rFonts w:ascii="Arial" w:hAnsi="Arial" w:cs="Arial"/>
          <w:sz w:val="22"/>
          <w:szCs w:val="22"/>
        </w:rPr>
        <w:t xml:space="preserve"> s.r.o.</w:t>
      </w:r>
    </w:p>
    <w:p w14:paraId="13DC313A" w14:textId="77777777" w:rsidR="008B540A" w:rsidRPr="008B540A" w:rsidRDefault="008B540A" w:rsidP="008B540A">
      <w:pPr>
        <w:numPr>
          <w:ilvl w:val="0"/>
          <w:numId w:val="25"/>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15.4.2020</w:t>
      </w:r>
      <w:proofErr w:type="gramEnd"/>
    </w:p>
    <w:p w14:paraId="01592DBB" w14:textId="77777777" w:rsidR="008B540A" w:rsidRPr="008B540A" w:rsidRDefault="008B540A" w:rsidP="008B540A">
      <w:pPr>
        <w:numPr>
          <w:ilvl w:val="0"/>
          <w:numId w:val="25"/>
        </w:numPr>
        <w:spacing w:line="276" w:lineRule="auto"/>
        <w:jc w:val="both"/>
        <w:rPr>
          <w:rFonts w:ascii="Arial" w:hAnsi="Arial" w:cs="Arial"/>
          <w:sz w:val="22"/>
          <w:szCs w:val="22"/>
        </w:rPr>
      </w:pPr>
      <w:r w:rsidRPr="008B540A">
        <w:rPr>
          <w:rFonts w:ascii="Arial" w:hAnsi="Arial" w:cs="Arial"/>
          <w:sz w:val="22"/>
          <w:szCs w:val="22"/>
        </w:rPr>
        <w:t xml:space="preserve">termín plnění </w:t>
      </w:r>
      <w:proofErr w:type="gramStart"/>
      <w:r w:rsidRPr="008B540A">
        <w:rPr>
          <w:rFonts w:ascii="Arial" w:hAnsi="Arial" w:cs="Arial"/>
          <w:sz w:val="22"/>
          <w:szCs w:val="22"/>
        </w:rPr>
        <w:t>20.4.2020</w:t>
      </w:r>
      <w:proofErr w:type="gramEnd"/>
    </w:p>
    <w:p w14:paraId="553C0020" w14:textId="77777777" w:rsidR="008B540A" w:rsidRPr="008B540A" w:rsidRDefault="008B540A" w:rsidP="008B540A">
      <w:pPr>
        <w:numPr>
          <w:ilvl w:val="0"/>
          <w:numId w:val="25"/>
        </w:numPr>
        <w:spacing w:after="240" w:line="276" w:lineRule="auto"/>
        <w:jc w:val="both"/>
        <w:rPr>
          <w:rFonts w:ascii="Arial" w:hAnsi="Arial" w:cs="Arial"/>
          <w:sz w:val="22"/>
          <w:szCs w:val="22"/>
        </w:rPr>
      </w:pPr>
      <w:r w:rsidRPr="008B540A">
        <w:rPr>
          <w:rFonts w:ascii="Arial" w:hAnsi="Arial" w:cs="Arial"/>
          <w:sz w:val="22"/>
          <w:szCs w:val="22"/>
        </w:rPr>
        <w:t xml:space="preserve">zdůvodnění výběru dodavatele mimo prostředí elektronického tržiště: </w:t>
      </w:r>
      <w:r w:rsidRPr="008B540A">
        <w:rPr>
          <w:rFonts w:ascii="Arial" w:hAnsi="Arial" w:cs="Arial"/>
          <w:i/>
          <w:sz w:val="22"/>
          <w:szCs w:val="22"/>
        </w:rPr>
        <w:t>Krizová situace. Objednávka je v souladu s požadavkem VO OVV, pí. A. Palasové a ostatních odborů pro styk s veřejností. Při současném stavu je třeba jednat operativně bez VŘ na elektronickém tržišti, avšak v souladu s příkazem tajemníka 2/2020 k zadávání veřejných zakázek.</w:t>
      </w:r>
    </w:p>
    <w:p w14:paraId="79DDB75F" w14:textId="77777777" w:rsidR="008B540A" w:rsidRPr="008B540A" w:rsidRDefault="008B540A" w:rsidP="008B540A">
      <w:pPr>
        <w:pBdr>
          <w:top w:val="nil"/>
          <w:left w:val="nil"/>
          <w:bottom w:val="nil"/>
          <w:right w:val="nil"/>
          <w:between w:val="nil"/>
        </w:pBdr>
        <w:spacing w:before="240" w:after="240"/>
        <w:jc w:val="both"/>
        <w:rPr>
          <w:rFonts w:ascii="Arial" w:hAnsi="Arial" w:cs="Arial"/>
          <w:b/>
          <w:sz w:val="22"/>
          <w:szCs w:val="22"/>
        </w:rPr>
      </w:pPr>
      <w:proofErr w:type="gramStart"/>
      <w:r w:rsidRPr="008B540A">
        <w:rPr>
          <w:rFonts w:ascii="Arial" w:hAnsi="Arial" w:cs="Arial"/>
          <w:b/>
          <w:sz w:val="22"/>
          <w:szCs w:val="22"/>
        </w:rPr>
        <w:t>OSL/00150/2020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Hygienický</w:t>
      </w:r>
      <w:proofErr w:type="gramEnd"/>
      <w:r w:rsidRPr="008B540A">
        <w:rPr>
          <w:rFonts w:ascii="Arial" w:hAnsi="Arial" w:cs="Arial"/>
          <w:b/>
          <w:sz w:val="22"/>
          <w:szCs w:val="22"/>
        </w:rPr>
        <w:t xml:space="preserve"> gel na ruce ME TOO </w:t>
      </w:r>
      <w:proofErr w:type="spellStart"/>
      <w:r w:rsidRPr="008B540A">
        <w:rPr>
          <w:rFonts w:ascii="Arial" w:hAnsi="Arial" w:cs="Arial"/>
          <w:b/>
          <w:sz w:val="22"/>
          <w:szCs w:val="22"/>
        </w:rPr>
        <w:t>classic</w:t>
      </w:r>
      <w:proofErr w:type="spellEnd"/>
      <w:r w:rsidRPr="008B540A">
        <w:rPr>
          <w:rFonts w:ascii="Arial" w:hAnsi="Arial" w:cs="Arial"/>
          <w:b/>
          <w:sz w:val="22"/>
          <w:szCs w:val="22"/>
        </w:rPr>
        <w:t xml:space="preserve"> 50 ml v počtu 300 ks pro zaměstnance úřadu.</w:t>
      </w:r>
    </w:p>
    <w:p w14:paraId="49D0A475" w14:textId="77777777" w:rsidR="008B540A" w:rsidRPr="008B540A" w:rsidRDefault="008B540A" w:rsidP="008B540A">
      <w:pPr>
        <w:numPr>
          <w:ilvl w:val="0"/>
          <w:numId w:val="35"/>
        </w:numPr>
        <w:spacing w:before="240" w:line="276" w:lineRule="auto"/>
        <w:jc w:val="both"/>
        <w:rPr>
          <w:rFonts w:ascii="Arial" w:hAnsi="Arial" w:cs="Arial"/>
          <w:sz w:val="22"/>
          <w:szCs w:val="22"/>
        </w:rPr>
      </w:pPr>
      <w:r w:rsidRPr="008B540A">
        <w:rPr>
          <w:rFonts w:ascii="Arial" w:hAnsi="Arial" w:cs="Arial"/>
          <w:sz w:val="22"/>
          <w:szCs w:val="22"/>
        </w:rPr>
        <w:t>cena celkem: 32 670 Kč s DPH</w:t>
      </w:r>
    </w:p>
    <w:p w14:paraId="6441FA89" w14:textId="77777777" w:rsidR="008B540A" w:rsidRPr="008B540A" w:rsidRDefault="008B540A" w:rsidP="008B540A">
      <w:pPr>
        <w:numPr>
          <w:ilvl w:val="0"/>
          <w:numId w:val="35"/>
        </w:numPr>
        <w:spacing w:line="276" w:lineRule="auto"/>
        <w:jc w:val="both"/>
        <w:rPr>
          <w:rFonts w:ascii="Arial" w:hAnsi="Arial" w:cs="Arial"/>
          <w:sz w:val="22"/>
          <w:szCs w:val="22"/>
        </w:rPr>
      </w:pPr>
      <w:r w:rsidRPr="008B540A">
        <w:rPr>
          <w:rFonts w:ascii="Arial" w:hAnsi="Arial" w:cs="Arial"/>
          <w:sz w:val="22"/>
          <w:szCs w:val="22"/>
        </w:rPr>
        <w:t>dodavatel CZECHOBAL, s.r.o.</w:t>
      </w:r>
    </w:p>
    <w:p w14:paraId="52355866" w14:textId="77777777" w:rsidR="008B540A" w:rsidRPr="008B540A" w:rsidRDefault="008B540A" w:rsidP="008B540A">
      <w:pPr>
        <w:numPr>
          <w:ilvl w:val="0"/>
          <w:numId w:val="35"/>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15.4.2020</w:t>
      </w:r>
      <w:proofErr w:type="gramEnd"/>
    </w:p>
    <w:p w14:paraId="638D19D8" w14:textId="77777777" w:rsidR="008B540A" w:rsidRPr="008B540A" w:rsidRDefault="008B540A" w:rsidP="008B540A">
      <w:pPr>
        <w:numPr>
          <w:ilvl w:val="0"/>
          <w:numId w:val="35"/>
        </w:numPr>
        <w:spacing w:line="276" w:lineRule="auto"/>
        <w:jc w:val="both"/>
        <w:rPr>
          <w:rFonts w:ascii="Arial" w:hAnsi="Arial" w:cs="Arial"/>
          <w:sz w:val="22"/>
          <w:szCs w:val="22"/>
        </w:rPr>
      </w:pPr>
      <w:r w:rsidRPr="008B540A">
        <w:rPr>
          <w:rFonts w:ascii="Arial" w:hAnsi="Arial" w:cs="Arial"/>
          <w:sz w:val="22"/>
          <w:szCs w:val="22"/>
        </w:rPr>
        <w:t xml:space="preserve">termín plnění </w:t>
      </w:r>
      <w:proofErr w:type="gramStart"/>
      <w:r w:rsidRPr="008B540A">
        <w:rPr>
          <w:rFonts w:ascii="Arial" w:hAnsi="Arial" w:cs="Arial"/>
          <w:sz w:val="22"/>
          <w:szCs w:val="22"/>
        </w:rPr>
        <w:t>15.4.2020</w:t>
      </w:r>
      <w:proofErr w:type="gramEnd"/>
    </w:p>
    <w:p w14:paraId="372556AD" w14:textId="77777777" w:rsidR="008B540A" w:rsidRPr="008B540A" w:rsidRDefault="008B540A" w:rsidP="008B540A">
      <w:pPr>
        <w:numPr>
          <w:ilvl w:val="0"/>
          <w:numId w:val="35"/>
        </w:numPr>
        <w:spacing w:after="240" w:line="276" w:lineRule="auto"/>
        <w:jc w:val="both"/>
        <w:rPr>
          <w:rFonts w:ascii="Arial" w:hAnsi="Arial" w:cs="Arial"/>
          <w:sz w:val="22"/>
          <w:szCs w:val="22"/>
        </w:rPr>
      </w:pPr>
      <w:r w:rsidRPr="008B540A">
        <w:rPr>
          <w:rFonts w:ascii="Arial" w:hAnsi="Arial" w:cs="Arial"/>
          <w:sz w:val="22"/>
          <w:szCs w:val="22"/>
        </w:rPr>
        <w:t xml:space="preserve">zdůvodnění výběru dodavatele mimo prostředí elektronického tržiště: </w:t>
      </w:r>
      <w:r w:rsidRPr="008B540A">
        <w:rPr>
          <w:rFonts w:ascii="Arial" w:hAnsi="Arial" w:cs="Arial"/>
          <w:i/>
          <w:sz w:val="22"/>
          <w:szCs w:val="22"/>
        </w:rPr>
        <w:t xml:space="preserve">Na základě doporučení MVČR pro obce (Zajištění fungování úřadů od </w:t>
      </w:r>
      <w:proofErr w:type="gramStart"/>
      <w:r w:rsidRPr="008B540A">
        <w:rPr>
          <w:rFonts w:ascii="Arial" w:hAnsi="Arial" w:cs="Arial"/>
          <w:i/>
          <w:sz w:val="22"/>
          <w:szCs w:val="22"/>
        </w:rPr>
        <w:t>20.4.2020</w:t>
      </w:r>
      <w:proofErr w:type="gramEnd"/>
      <w:r w:rsidRPr="008B540A">
        <w:rPr>
          <w:rFonts w:ascii="Arial" w:hAnsi="Arial" w:cs="Arial"/>
          <w:i/>
          <w:sz w:val="22"/>
          <w:szCs w:val="22"/>
        </w:rPr>
        <w:t>) objednáváme pro zaměstnance úřadu jako částečnou prevenci dezinfekční gel na ruce. Při současném stavu je třeba jednat operativně bez VŘ na elektronickém tržišti, avšak v souladu s příkazem tajemníka 2/2020 k zadávání veřejných zakázek, a to porovnáním cen sortimentu na webu.</w:t>
      </w:r>
    </w:p>
    <w:p w14:paraId="2E7AF135" w14:textId="77777777" w:rsidR="008B540A" w:rsidRPr="008B540A" w:rsidRDefault="008B540A" w:rsidP="008B540A">
      <w:pPr>
        <w:pBdr>
          <w:top w:val="nil"/>
          <w:left w:val="nil"/>
          <w:bottom w:val="nil"/>
          <w:right w:val="nil"/>
          <w:between w:val="nil"/>
        </w:pBdr>
        <w:spacing w:before="240" w:after="240"/>
        <w:jc w:val="both"/>
        <w:rPr>
          <w:rFonts w:ascii="Arial" w:hAnsi="Arial" w:cs="Arial"/>
          <w:b/>
          <w:sz w:val="22"/>
          <w:szCs w:val="22"/>
        </w:rPr>
      </w:pPr>
      <w:proofErr w:type="gramStart"/>
      <w:r w:rsidRPr="008B540A">
        <w:rPr>
          <w:rFonts w:ascii="Arial" w:hAnsi="Arial" w:cs="Arial"/>
          <w:b/>
          <w:sz w:val="22"/>
          <w:szCs w:val="22"/>
        </w:rPr>
        <w:t>OSL/00156/2020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Dezinfekce</w:t>
      </w:r>
      <w:proofErr w:type="gramEnd"/>
      <w:r w:rsidRPr="008B540A">
        <w:rPr>
          <w:rFonts w:ascii="Arial" w:hAnsi="Arial" w:cs="Arial"/>
          <w:b/>
          <w:sz w:val="22"/>
          <w:szCs w:val="22"/>
        </w:rPr>
        <w:t xml:space="preserve"> prostor budovy ÚMČ P6</w:t>
      </w:r>
    </w:p>
    <w:p w14:paraId="3D84473C" w14:textId="77777777" w:rsidR="008B540A" w:rsidRPr="008B540A" w:rsidRDefault="008B540A" w:rsidP="008B540A">
      <w:pPr>
        <w:numPr>
          <w:ilvl w:val="0"/>
          <w:numId w:val="37"/>
        </w:numPr>
        <w:spacing w:before="240" w:line="276" w:lineRule="auto"/>
        <w:jc w:val="both"/>
        <w:rPr>
          <w:rFonts w:ascii="Arial" w:hAnsi="Arial" w:cs="Arial"/>
          <w:sz w:val="22"/>
          <w:szCs w:val="22"/>
        </w:rPr>
      </w:pPr>
      <w:r w:rsidRPr="008B540A">
        <w:rPr>
          <w:rFonts w:ascii="Arial" w:hAnsi="Arial" w:cs="Arial"/>
          <w:sz w:val="22"/>
          <w:szCs w:val="22"/>
        </w:rPr>
        <w:t>cena celkem 15 075 Kč s DPH</w:t>
      </w:r>
    </w:p>
    <w:p w14:paraId="16AD9F7E" w14:textId="77777777" w:rsidR="008B540A" w:rsidRPr="008B540A" w:rsidRDefault="008B540A" w:rsidP="008B540A">
      <w:pPr>
        <w:numPr>
          <w:ilvl w:val="0"/>
          <w:numId w:val="37"/>
        </w:numPr>
        <w:spacing w:line="276" w:lineRule="auto"/>
        <w:jc w:val="both"/>
        <w:rPr>
          <w:rFonts w:ascii="Arial" w:hAnsi="Arial" w:cs="Arial"/>
          <w:sz w:val="22"/>
          <w:szCs w:val="22"/>
        </w:rPr>
      </w:pPr>
      <w:r w:rsidRPr="008B540A">
        <w:rPr>
          <w:rFonts w:ascii="Arial" w:hAnsi="Arial" w:cs="Arial"/>
          <w:sz w:val="22"/>
          <w:szCs w:val="22"/>
        </w:rPr>
        <w:t>dodavatel SPACE 4U s.r.o.</w:t>
      </w:r>
    </w:p>
    <w:p w14:paraId="1DCC5E52" w14:textId="77777777" w:rsidR="008B540A" w:rsidRPr="008B540A" w:rsidRDefault="008B540A" w:rsidP="008B540A">
      <w:pPr>
        <w:numPr>
          <w:ilvl w:val="0"/>
          <w:numId w:val="37"/>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20.4.2020</w:t>
      </w:r>
      <w:proofErr w:type="gramEnd"/>
    </w:p>
    <w:p w14:paraId="444B3672" w14:textId="77777777" w:rsidR="008B540A" w:rsidRPr="008B540A" w:rsidRDefault="008B540A" w:rsidP="008B540A">
      <w:pPr>
        <w:numPr>
          <w:ilvl w:val="0"/>
          <w:numId w:val="37"/>
        </w:numPr>
        <w:spacing w:line="276" w:lineRule="auto"/>
        <w:jc w:val="both"/>
        <w:rPr>
          <w:rFonts w:ascii="Arial" w:hAnsi="Arial" w:cs="Arial"/>
          <w:sz w:val="22"/>
          <w:szCs w:val="22"/>
        </w:rPr>
      </w:pPr>
      <w:r w:rsidRPr="008B540A">
        <w:rPr>
          <w:rFonts w:ascii="Arial" w:hAnsi="Arial" w:cs="Arial"/>
          <w:sz w:val="22"/>
          <w:szCs w:val="22"/>
        </w:rPr>
        <w:lastRenderedPageBreak/>
        <w:t xml:space="preserve">specifikace: </w:t>
      </w:r>
      <w:r w:rsidRPr="008B540A">
        <w:rPr>
          <w:rFonts w:ascii="Arial" w:hAnsi="Arial" w:cs="Arial"/>
          <w:i/>
          <w:sz w:val="22"/>
          <w:szCs w:val="22"/>
        </w:rPr>
        <w:t>Zajištění provedení dezinfekce následujících prostor budovy ÚMČ Praha 6:</w:t>
      </w:r>
    </w:p>
    <w:p w14:paraId="14749845" w14:textId="77777777" w:rsidR="008B540A" w:rsidRPr="008B540A" w:rsidRDefault="008B540A" w:rsidP="008B540A">
      <w:pPr>
        <w:numPr>
          <w:ilvl w:val="0"/>
          <w:numId w:val="37"/>
        </w:numPr>
        <w:spacing w:line="276" w:lineRule="auto"/>
        <w:jc w:val="both"/>
        <w:rPr>
          <w:rFonts w:ascii="Arial" w:hAnsi="Arial" w:cs="Arial"/>
          <w:i/>
          <w:sz w:val="22"/>
          <w:szCs w:val="22"/>
        </w:rPr>
      </w:pPr>
      <w:r w:rsidRPr="008B540A">
        <w:rPr>
          <w:rFonts w:ascii="Arial" w:hAnsi="Arial" w:cs="Arial"/>
          <w:i/>
          <w:sz w:val="22"/>
          <w:szCs w:val="22"/>
        </w:rPr>
        <w:t>1) Pracovna starosty ve 4. patře,</w:t>
      </w:r>
    </w:p>
    <w:p w14:paraId="58025546" w14:textId="77777777" w:rsidR="008B540A" w:rsidRPr="008B540A" w:rsidRDefault="008B540A" w:rsidP="008B540A">
      <w:pPr>
        <w:numPr>
          <w:ilvl w:val="0"/>
          <w:numId w:val="37"/>
        </w:numPr>
        <w:spacing w:line="276" w:lineRule="auto"/>
        <w:jc w:val="both"/>
        <w:rPr>
          <w:rFonts w:ascii="Arial" w:hAnsi="Arial" w:cs="Arial"/>
          <w:i/>
          <w:sz w:val="22"/>
          <w:szCs w:val="22"/>
        </w:rPr>
      </w:pPr>
      <w:r w:rsidRPr="008B540A">
        <w:rPr>
          <w:rFonts w:ascii="Arial" w:hAnsi="Arial" w:cs="Arial"/>
          <w:i/>
          <w:sz w:val="22"/>
          <w:szCs w:val="22"/>
        </w:rPr>
        <w:t>2) Sekretariát starosty se zimní zahradou ve 4. patře,</w:t>
      </w:r>
    </w:p>
    <w:p w14:paraId="6C8E3FD6" w14:textId="77777777" w:rsidR="008B540A" w:rsidRPr="008B540A" w:rsidRDefault="008B540A" w:rsidP="008B540A">
      <w:pPr>
        <w:numPr>
          <w:ilvl w:val="0"/>
          <w:numId w:val="37"/>
        </w:numPr>
        <w:spacing w:line="276" w:lineRule="auto"/>
        <w:jc w:val="both"/>
        <w:rPr>
          <w:rFonts w:ascii="Arial" w:hAnsi="Arial" w:cs="Arial"/>
          <w:i/>
          <w:sz w:val="22"/>
          <w:szCs w:val="22"/>
        </w:rPr>
      </w:pPr>
      <w:r w:rsidRPr="008B540A">
        <w:rPr>
          <w:rFonts w:ascii="Arial" w:hAnsi="Arial" w:cs="Arial"/>
          <w:i/>
          <w:sz w:val="22"/>
          <w:szCs w:val="22"/>
        </w:rPr>
        <w:t>3) Kancelář č. 207a ve 2. patře,</w:t>
      </w:r>
    </w:p>
    <w:p w14:paraId="2833D3AE" w14:textId="77777777" w:rsidR="008B540A" w:rsidRPr="008B540A" w:rsidRDefault="008B540A" w:rsidP="008B540A">
      <w:pPr>
        <w:numPr>
          <w:ilvl w:val="0"/>
          <w:numId w:val="37"/>
        </w:numPr>
        <w:spacing w:line="276" w:lineRule="auto"/>
        <w:jc w:val="both"/>
        <w:rPr>
          <w:rFonts w:ascii="Arial" w:hAnsi="Arial" w:cs="Arial"/>
          <w:i/>
          <w:sz w:val="22"/>
          <w:szCs w:val="22"/>
        </w:rPr>
      </w:pPr>
      <w:r w:rsidRPr="008B540A">
        <w:rPr>
          <w:rFonts w:ascii="Arial" w:hAnsi="Arial" w:cs="Arial"/>
          <w:i/>
          <w:sz w:val="22"/>
          <w:szCs w:val="22"/>
        </w:rPr>
        <w:t xml:space="preserve">všechny prostory v celkové výměře 577,5 m3. Dezinfekce bude provedena dne 21. - </w:t>
      </w:r>
      <w:proofErr w:type="gramStart"/>
      <w:r w:rsidRPr="008B540A">
        <w:rPr>
          <w:rFonts w:ascii="Arial" w:hAnsi="Arial" w:cs="Arial"/>
          <w:i/>
          <w:sz w:val="22"/>
          <w:szCs w:val="22"/>
        </w:rPr>
        <w:t>22.4.2020</w:t>
      </w:r>
      <w:proofErr w:type="gramEnd"/>
      <w:r w:rsidRPr="008B540A">
        <w:rPr>
          <w:rFonts w:ascii="Arial" w:hAnsi="Arial" w:cs="Arial"/>
          <w:i/>
          <w:sz w:val="22"/>
          <w:szCs w:val="22"/>
        </w:rPr>
        <w:t xml:space="preserve"> od 09.00 - 18.00 hodin.</w:t>
      </w:r>
    </w:p>
    <w:p w14:paraId="674C7314" w14:textId="77777777" w:rsidR="008B540A" w:rsidRPr="008B540A" w:rsidRDefault="008B540A" w:rsidP="008B540A">
      <w:pPr>
        <w:numPr>
          <w:ilvl w:val="0"/>
          <w:numId w:val="37"/>
        </w:numPr>
        <w:spacing w:line="276" w:lineRule="auto"/>
        <w:jc w:val="both"/>
        <w:rPr>
          <w:rFonts w:ascii="Arial" w:hAnsi="Arial" w:cs="Arial"/>
          <w:sz w:val="22"/>
          <w:szCs w:val="22"/>
        </w:rPr>
      </w:pPr>
      <w:r w:rsidRPr="008B540A">
        <w:rPr>
          <w:rFonts w:ascii="Arial" w:hAnsi="Arial" w:cs="Arial"/>
          <w:sz w:val="22"/>
          <w:szCs w:val="22"/>
        </w:rPr>
        <w:t xml:space="preserve">použit souhlas tajemníka a starosty ze dne </w:t>
      </w:r>
      <w:proofErr w:type="gramStart"/>
      <w:r w:rsidRPr="008B540A">
        <w:rPr>
          <w:rFonts w:ascii="Arial" w:hAnsi="Arial" w:cs="Arial"/>
          <w:sz w:val="22"/>
          <w:szCs w:val="22"/>
        </w:rPr>
        <w:t>24.3.2020</w:t>
      </w:r>
      <w:proofErr w:type="gramEnd"/>
    </w:p>
    <w:p w14:paraId="7AE7C14B" w14:textId="77777777" w:rsidR="008B540A" w:rsidRPr="008B540A" w:rsidRDefault="008B540A" w:rsidP="008B540A">
      <w:pPr>
        <w:numPr>
          <w:ilvl w:val="0"/>
          <w:numId w:val="37"/>
        </w:numPr>
        <w:spacing w:line="276" w:lineRule="auto"/>
        <w:jc w:val="both"/>
        <w:rPr>
          <w:rFonts w:ascii="Arial" w:hAnsi="Arial" w:cs="Arial"/>
          <w:sz w:val="22"/>
          <w:szCs w:val="22"/>
        </w:rPr>
      </w:pPr>
      <w:r w:rsidRPr="008B540A">
        <w:rPr>
          <w:rFonts w:ascii="Arial" w:hAnsi="Arial" w:cs="Arial"/>
          <w:sz w:val="22"/>
          <w:szCs w:val="22"/>
        </w:rPr>
        <w:t>kontrolní skupina má dále k dispozici nedatované vyjádření pracovnice oddělení krizového řízení a bezpečnosti:</w:t>
      </w:r>
      <w:r w:rsidRPr="008B540A">
        <w:rPr>
          <w:rFonts w:ascii="Arial" w:hAnsi="Arial" w:cs="Arial"/>
          <w:i/>
          <w:sz w:val="22"/>
          <w:szCs w:val="22"/>
        </w:rPr>
        <w:t xml:space="preserve"> Dodavatel SPACE 4U s.r.o., IČ: 226122511, DIČ: CZ26122511, byl vybrán na základě provedeného poptávkového řízení. Jako jediný je tento dodavatel schopný dodat požadovanou službu o víkendu bezodkladně.</w:t>
      </w:r>
    </w:p>
    <w:p w14:paraId="27EF6431" w14:textId="77777777" w:rsidR="008B540A" w:rsidRPr="008B540A" w:rsidRDefault="008B540A" w:rsidP="008B540A">
      <w:pPr>
        <w:numPr>
          <w:ilvl w:val="0"/>
          <w:numId w:val="37"/>
        </w:numPr>
        <w:spacing w:line="276" w:lineRule="auto"/>
        <w:jc w:val="both"/>
        <w:rPr>
          <w:rFonts w:ascii="Arial" w:hAnsi="Arial" w:cs="Arial"/>
          <w:sz w:val="22"/>
          <w:szCs w:val="22"/>
        </w:rPr>
      </w:pPr>
      <w:r w:rsidRPr="008B540A">
        <w:rPr>
          <w:rFonts w:ascii="Arial" w:hAnsi="Arial" w:cs="Arial"/>
          <w:sz w:val="22"/>
          <w:szCs w:val="22"/>
        </w:rPr>
        <w:t>fakturováno v souladu s objednávkou</w:t>
      </w:r>
    </w:p>
    <w:p w14:paraId="25E36EB7" w14:textId="77777777" w:rsidR="008B540A" w:rsidRPr="008B540A" w:rsidRDefault="008B540A" w:rsidP="008B540A">
      <w:pPr>
        <w:numPr>
          <w:ilvl w:val="0"/>
          <w:numId w:val="37"/>
        </w:numPr>
        <w:spacing w:after="240" w:line="276" w:lineRule="auto"/>
        <w:jc w:val="both"/>
        <w:rPr>
          <w:rFonts w:ascii="Arial" w:hAnsi="Arial" w:cs="Arial"/>
          <w:sz w:val="22"/>
          <w:szCs w:val="22"/>
        </w:rPr>
      </w:pPr>
      <w:r w:rsidRPr="008B540A">
        <w:rPr>
          <w:rFonts w:ascii="Arial" w:hAnsi="Arial" w:cs="Arial"/>
          <w:sz w:val="22"/>
          <w:szCs w:val="22"/>
        </w:rPr>
        <w:t>ohledně dodavatele platí totožné jako u zakázky OSL/00126/2020.</w:t>
      </w:r>
    </w:p>
    <w:p w14:paraId="211B1DD3" w14:textId="77777777" w:rsidR="008B540A" w:rsidRPr="008B540A" w:rsidRDefault="008B540A" w:rsidP="008B540A">
      <w:pPr>
        <w:spacing w:before="240" w:after="240"/>
        <w:jc w:val="both"/>
        <w:rPr>
          <w:rFonts w:ascii="Arial" w:hAnsi="Arial" w:cs="Arial"/>
          <w:b/>
          <w:sz w:val="22"/>
          <w:szCs w:val="22"/>
        </w:rPr>
      </w:pPr>
      <w:r w:rsidRPr="008B540A">
        <w:rPr>
          <w:rFonts w:ascii="Arial" w:hAnsi="Arial" w:cs="Arial"/>
          <w:b/>
          <w:sz w:val="22"/>
          <w:szCs w:val="22"/>
        </w:rPr>
        <w:t xml:space="preserve">OSL/00162/2020 - Nákup 200 ks PVC ochranných obličejových štítů pro pracovníky ÚMČ Praha 6, Pečovatelské služby, Domova pro seniory E. P., Domova s peč. </w:t>
      </w:r>
      <w:proofErr w:type="gramStart"/>
      <w:r w:rsidRPr="008B540A">
        <w:rPr>
          <w:rFonts w:ascii="Arial" w:hAnsi="Arial" w:cs="Arial"/>
          <w:b/>
          <w:sz w:val="22"/>
          <w:szCs w:val="22"/>
        </w:rPr>
        <w:t>službou</w:t>
      </w:r>
      <w:proofErr w:type="gramEnd"/>
      <w:r w:rsidRPr="008B540A">
        <w:rPr>
          <w:rFonts w:ascii="Arial" w:hAnsi="Arial" w:cs="Arial"/>
          <w:b/>
          <w:sz w:val="22"/>
          <w:szCs w:val="22"/>
        </w:rPr>
        <w:t xml:space="preserve"> a ostatních zdrav. zař. na území MČ Prahy 6.</w:t>
      </w:r>
    </w:p>
    <w:p w14:paraId="2853FC19" w14:textId="77777777" w:rsidR="008B540A" w:rsidRPr="008B540A" w:rsidRDefault="008B540A" w:rsidP="008B540A">
      <w:pPr>
        <w:numPr>
          <w:ilvl w:val="0"/>
          <w:numId w:val="32"/>
        </w:numPr>
        <w:spacing w:before="240" w:line="276" w:lineRule="auto"/>
        <w:jc w:val="both"/>
        <w:rPr>
          <w:rFonts w:ascii="Arial" w:hAnsi="Arial" w:cs="Arial"/>
          <w:sz w:val="22"/>
          <w:szCs w:val="22"/>
        </w:rPr>
      </w:pPr>
      <w:r w:rsidRPr="008B540A">
        <w:rPr>
          <w:rFonts w:ascii="Arial" w:hAnsi="Arial" w:cs="Arial"/>
          <w:sz w:val="22"/>
          <w:szCs w:val="22"/>
        </w:rPr>
        <w:t>cena celkem 20 000 Kč s DPH</w:t>
      </w:r>
    </w:p>
    <w:p w14:paraId="38FB19C2" w14:textId="77777777" w:rsidR="008B540A" w:rsidRPr="008B540A" w:rsidRDefault="008B540A" w:rsidP="008B540A">
      <w:pPr>
        <w:numPr>
          <w:ilvl w:val="0"/>
          <w:numId w:val="32"/>
        </w:numPr>
        <w:spacing w:line="276" w:lineRule="auto"/>
        <w:jc w:val="both"/>
        <w:rPr>
          <w:rFonts w:ascii="Arial" w:hAnsi="Arial" w:cs="Arial"/>
          <w:sz w:val="22"/>
          <w:szCs w:val="22"/>
        </w:rPr>
      </w:pPr>
      <w:r w:rsidRPr="008B540A">
        <w:rPr>
          <w:rFonts w:ascii="Arial" w:hAnsi="Arial" w:cs="Arial"/>
          <w:sz w:val="22"/>
          <w:szCs w:val="22"/>
        </w:rPr>
        <w:t xml:space="preserve">dodavatel Tomáš </w:t>
      </w:r>
      <w:proofErr w:type="spellStart"/>
      <w:r w:rsidRPr="008B540A">
        <w:rPr>
          <w:rFonts w:ascii="Arial" w:hAnsi="Arial" w:cs="Arial"/>
          <w:sz w:val="22"/>
          <w:szCs w:val="22"/>
        </w:rPr>
        <w:t>Chvalina</w:t>
      </w:r>
      <w:proofErr w:type="spellEnd"/>
    </w:p>
    <w:p w14:paraId="1417F6AE" w14:textId="77777777" w:rsidR="008B540A" w:rsidRPr="008B540A" w:rsidRDefault="008B540A" w:rsidP="008B540A">
      <w:pPr>
        <w:numPr>
          <w:ilvl w:val="0"/>
          <w:numId w:val="32"/>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27.4.2020</w:t>
      </w:r>
      <w:proofErr w:type="gramEnd"/>
    </w:p>
    <w:p w14:paraId="765F2475" w14:textId="77777777" w:rsidR="008B540A" w:rsidRPr="008B540A" w:rsidRDefault="008B540A" w:rsidP="008B540A">
      <w:pPr>
        <w:numPr>
          <w:ilvl w:val="0"/>
          <w:numId w:val="32"/>
        </w:numPr>
        <w:spacing w:line="276" w:lineRule="auto"/>
        <w:jc w:val="both"/>
        <w:rPr>
          <w:rFonts w:ascii="Arial" w:hAnsi="Arial" w:cs="Arial"/>
          <w:sz w:val="22"/>
          <w:szCs w:val="22"/>
        </w:rPr>
      </w:pPr>
      <w:r w:rsidRPr="008B540A">
        <w:rPr>
          <w:rFonts w:ascii="Arial" w:hAnsi="Arial" w:cs="Arial"/>
          <w:sz w:val="22"/>
          <w:szCs w:val="22"/>
        </w:rPr>
        <w:t xml:space="preserve">termín plnění </w:t>
      </w:r>
      <w:proofErr w:type="gramStart"/>
      <w:r w:rsidRPr="008B540A">
        <w:rPr>
          <w:rFonts w:ascii="Arial" w:hAnsi="Arial" w:cs="Arial"/>
          <w:sz w:val="22"/>
          <w:szCs w:val="22"/>
        </w:rPr>
        <w:t>30.4.2020</w:t>
      </w:r>
      <w:proofErr w:type="gramEnd"/>
    </w:p>
    <w:p w14:paraId="3B06A5FF" w14:textId="77777777" w:rsidR="008B540A" w:rsidRPr="008B540A" w:rsidRDefault="008B540A" w:rsidP="008B540A">
      <w:pPr>
        <w:numPr>
          <w:ilvl w:val="0"/>
          <w:numId w:val="32"/>
        </w:numPr>
        <w:spacing w:line="276" w:lineRule="auto"/>
        <w:jc w:val="both"/>
        <w:rPr>
          <w:rFonts w:ascii="Arial" w:hAnsi="Arial" w:cs="Arial"/>
          <w:sz w:val="22"/>
          <w:szCs w:val="22"/>
        </w:rPr>
      </w:pPr>
      <w:r w:rsidRPr="008B540A">
        <w:rPr>
          <w:rFonts w:ascii="Arial" w:hAnsi="Arial" w:cs="Arial"/>
          <w:sz w:val="22"/>
          <w:szCs w:val="22"/>
        </w:rPr>
        <w:t xml:space="preserve">zdůvodnění výběru dodavatele mimo prostředí elektronického tržiště: </w:t>
      </w:r>
      <w:r w:rsidRPr="008B540A">
        <w:rPr>
          <w:rFonts w:ascii="Arial" w:hAnsi="Arial" w:cs="Arial"/>
          <w:i/>
          <w:sz w:val="22"/>
          <w:szCs w:val="22"/>
        </w:rPr>
        <w:t xml:space="preserve">Kancelář městské části Prahy 6 ve spolupráci s </w:t>
      </w:r>
      <w:proofErr w:type="gramStart"/>
      <w:r w:rsidRPr="008B540A">
        <w:rPr>
          <w:rFonts w:ascii="Arial" w:hAnsi="Arial" w:cs="Arial"/>
          <w:i/>
          <w:sz w:val="22"/>
          <w:szCs w:val="22"/>
        </w:rPr>
        <w:t>OKŘB</w:t>
      </w:r>
      <w:proofErr w:type="gramEnd"/>
      <w:r w:rsidRPr="008B540A">
        <w:rPr>
          <w:rFonts w:ascii="Arial" w:hAnsi="Arial" w:cs="Arial"/>
          <w:i/>
          <w:sz w:val="22"/>
          <w:szCs w:val="22"/>
        </w:rPr>
        <w:t xml:space="preserve"> - </w:t>
      </w:r>
      <w:proofErr w:type="gramStart"/>
      <w:r w:rsidRPr="008B540A">
        <w:rPr>
          <w:rFonts w:ascii="Arial" w:hAnsi="Arial" w:cs="Arial"/>
          <w:i/>
          <w:sz w:val="22"/>
          <w:szCs w:val="22"/>
        </w:rPr>
        <w:t>KT</w:t>
      </w:r>
      <w:proofErr w:type="gramEnd"/>
      <w:r w:rsidRPr="008B540A">
        <w:rPr>
          <w:rFonts w:ascii="Arial" w:hAnsi="Arial" w:cs="Arial"/>
          <w:i/>
          <w:sz w:val="22"/>
          <w:szCs w:val="22"/>
        </w:rPr>
        <w:t xml:space="preserve"> ÚMČ Praha 6 se obrátila na několik společností zabývajících se výrobou ochranných obličejových štítů, které chce pořídit pro zaměstnance UMČ Praha 6 a zaměstnanců zdravotnických a sociálních zařízení na území Prahy 6. Výše uvedený dodavatel byl vybrán na základě dobré ceny a rychlého termínu dodání. </w:t>
      </w:r>
    </w:p>
    <w:p w14:paraId="091B0D78" w14:textId="77777777" w:rsidR="008B540A" w:rsidRPr="008B540A" w:rsidRDefault="008B540A" w:rsidP="008B540A">
      <w:pPr>
        <w:numPr>
          <w:ilvl w:val="0"/>
          <w:numId w:val="32"/>
        </w:numPr>
        <w:spacing w:line="276" w:lineRule="auto"/>
        <w:jc w:val="both"/>
        <w:rPr>
          <w:rFonts w:ascii="Arial" w:hAnsi="Arial" w:cs="Arial"/>
          <w:i/>
          <w:sz w:val="22"/>
          <w:szCs w:val="22"/>
        </w:rPr>
      </w:pPr>
      <w:r w:rsidRPr="008B540A">
        <w:rPr>
          <w:rFonts w:ascii="Arial" w:hAnsi="Arial" w:cs="Arial"/>
          <w:i/>
          <w:sz w:val="22"/>
          <w:szCs w:val="22"/>
        </w:rPr>
        <w:t>Nákup je třeba zajistit neprodleně a operativně, proto jsme se rozhodli realizovat tento nákup bez využití e-aukce nebo e-tržiště, avšak v souladu s Příkazem tajemníka č. 02/2020 k zadávání veřejných zakázek.</w:t>
      </w:r>
    </w:p>
    <w:p w14:paraId="6DE0624C" w14:textId="77777777" w:rsidR="008B540A" w:rsidRPr="008B540A" w:rsidRDefault="008B540A" w:rsidP="008B540A">
      <w:pPr>
        <w:numPr>
          <w:ilvl w:val="0"/>
          <w:numId w:val="32"/>
        </w:numPr>
        <w:spacing w:line="276" w:lineRule="auto"/>
        <w:jc w:val="both"/>
        <w:rPr>
          <w:rFonts w:ascii="Arial" w:hAnsi="Arial" w:cs="Arial"/>
          <w:i/>
          <w:sz w:val="22"/>
          <w:szCs w:val="22"/>
        </w:rPr>
      </w:pPr>
      <w:r w:rsidRPr="008B540A">
        <w:rPr>
          <w:rFonts w:ascii="Arial" w:hAnsi="Arial" w:cs="Arial"/>
          <w:i/>
          <w:sz w:val="22"/>
          <w:szCs w:val="22"/>
        </w:rPr>
        <w:t>Bylo provedeno posouzení společností zabývajících se výrobou ochranných obličejových štítů na internetových stránkách dle preferencí a celkové ceny.</w:t>
      </w:r>
    </w:p>
    <w:p w14:paraId="5427F62B" w14:textId="77777777" w:rsidR="008B540A" w:rsidRPr="008B540A" w:rsidRDefault="008B540A" w:rsidP="008B540A">
      <w:pPr>
        <w:numPr>
          <w:ilvl w:val="0"/>
          <w:numId w:val="32"/>
        </w:numPr>
        <w:spacing w:line="276" w:lineRule="auto"/>
        <w:jc w:val="both"/>
        <w:rPr>
          <w:rFonts w:ascii="Arial" w:hAnsi="Arial" w:cs="Arial"/>
          <w:i/>
          <w:sz w:val="22"/>
          <w:szCs w:val="22"/>
        </w:rPr>
      </w:pPr>
      <w:r w:rsidRPr="008B540A">
        <w:rPr>
          <w:rFonts w:ascii="Arial" w:hAnsi="Arial" w:cs="Arial"/>
          <w:i/>
          <w:sz w:val="22"/>
          <w:szCs w:val="22"/>
        </w:rPr>
        <w:t>Na základě poptávky lze konstatovat, že cena díla/zboží je v místě a čase obvyklá.</w:t>
      </w:r>
    </w:p>
    <w:p w14:paraId="1C1BB381" w14:textId="77777777" w:rsidR="008B540A" w:rsidRPr="008B540A" w:rsidRDefault="008B540A" w:rsidP="008B540A">
      <w:pPr>
        <w:numPr>
          <w:ilvl w:val="0"/>
          <w:numId w:val="32"/>
        </w:numPr>
        <w:spacing w:after="240" w:line="276" w:lineRule="auto"/>
        <w:jc w:val="both"/>
        <w:rPr>
          <w:rFonts w:ascii="Arial" w:hAnsi="Arial" w:cs="Arial"/>
          <w:sz w:val="22"/>
          <w:szCs w:val="22"/>
        </w:rPr>
      </w:pPr>
      <w:r w:rsidRPr="008B540A">
        <w:rPr>
          <w:rFonts w:ascii="Arial" w:hAnsi="Arial" w:cs="Arial"/>
          <w:sz w:val="22"/>
          <w:szCs w:val="22"/>
        </w:rPr>
        <w:t>fakturováno v souladu s objednávkou</w:t>
      </w:r>
    </w:p>
    <w:p w14:paraId="6DC21435" w14:textId="77777777" w:rsidR="008B540A" w:rsidRPr="008B540A" w:rsidRDefault="008B540A" w:rsidP="008B540A">
      <w:pPr>
        <w:spacing w:before="240" w:after="240"/>
        <w:jc w:val="both"/>
        <w:rPr>
          <w:rFonts w:ascii="Arial" w:hAnsi="Arial" w:cs="Arial"/>
          <w:b/>
          <w:sz w:val="22"/>
          <w:szCs w:val="22"/>
        </w:rPr>
      </w:pPr>
      <w:proofErr w:type="gramStart"/>
      <w:r w:rsidRPr="008B540A">
        <w:rPr>
          <w:rFonts w:ascii="Arial" w:hAnsi="Arial" w:cs="Arial"/>
          <w:b/>
          <w:sz w:val="22"/>
          <w:szCs w:val="22"/>
        </w:rPr>
        <w:t>OSL/00187/2020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Zajištění</w:t>
      </w:r>
      <w:proofErr w:type="gramEnd"/>
      <w:r w:rsidRPr="008B540A">
        <w:rPr>
          <w:rFonts w:ascii="Arial" w:hAnsi="Arial" w:cs="Arial"/>
          <w:b/>
          <w:sz w:val="22"/>
          <w:szCs w:val="22"/>
        </w:rPr>
        <w:t xml:space="preserve"> provedení dezinfekce prostor v budově DS Elišky Purkyně</w:t>
      </w:r>
    </w:p>
    <w:p w14:paraId="498E25DF" w14:textId="77777777" w:rsidR="008B540A" w:rsidRPr="008B540A" w:rsidRDefault="008B540A" w:rsidP="008B540A">
      <w:pPr>
        <w:numPr>
          <w:ilvl w:val="0"/>
          <w:numId w:val="25"/>
        </w:numPr>
        <w:spacing w:before="240" w:line="276" w:lineRule="auto"/>
        <w:jc w:val="both"/>
        <w:rPr>
          <w:rFonts w:ascii="Arial" w:hAnsi="Arial" w:cs="Arial"/>
          <w:sz w:val="22"/>
          <w:szCs w:val="22"/>
        </w:rPr>
      </w:pPr>
      <w:r w:rsidRPr="008B540A">
        <w:rPr>
          <w:rFonts w:ascii="Arial" w:hAnsi="Arial" w:cs="Arial"/>
          <w:sz w:val="22"/>
          <w:szCs w:val="22"/>
        </w:rPr>
        <w:t>cena celkem: 89250 Kč bez DPH (107 992,50 Kč s DPH)</w:t>
      </w:r>
    </w:p>
    <w:p w14:paraId="6D4FB626" w14:textId="77777777" w:rsidR="008B540A" w:rsidRPr="008B540A" w:rsidRDefault="008B540A" w:rsidP="008B540A">
      <w:pPr>
        <w:numPr>
          <w:ilvl w:val="0"/>
          <w:numId w:val="25"/>
        </w:numPr>
        <w:spacing w:line="276" w:lineRule="auto"/>
        <w:jc w:val="both"/>
        <w:rPr>
          <w:rFonts w:ascii="Arial" w:hAnsi="Arial" w:cs="Arial"/>
          <w:sz w:val="22"/>
          <w:szCs w:val="22"/>
        </w:rPr>
      </w:pPr>
      <w:r w:rsidRPr="008B540A">
        <w:rPr>
          <w:rFonts w:ascii="Arial" w:hAnsi="Arial" w:cs="Arial"/>
          <w:sz w:val="22"/>
          <w:szCs w:val="22"/>
        </w:rPr>
        <w:t>dodavatel SPACE 4U s.r.o.</w:t>
      </w:r>
    </w:p>
    <w:p w14:paraId="260BBD5A" w14:textId="77777777" w:rsidR="008B540A" w:rsidRPr="008B540A" w:rsidRDefault="008B540A" w:rsidP="008B540A">
      <w:pPr>
        <w:numPr>
          <w:ilvl w:val="0"/>
          <w:numId w:val="25"/>
        </w:numPr>
        <w:spacing w:line="276" w:lineRule="auto"/>
        <w:jc w:val="both"/>
        <w:rPr>
          <w:rFonts w:ascii="Arial" w:hAnsi="Arial" w:cs="Arial"/>
          <w:sz w:val="22"/>
          <w:szCs w:val="22"/>
        </w:rPr>
      </w:pPr>
      <w:r w:rsidRPr="008B540A">
        <w:rPr>
          <w:rFonts w:ascii="Arial" w:hAnsi="Arial" w:cs="Arial"/>
          <w:sz w:val="22"/>
          <w:szCs w:val="22"/>
        </w:rPr>
        <w:t xml:space="preserve">specifikace: </w:t>
      </w:r>
      <w:r w:rsidRPr="008B540A">
        <w:rPr>
          <w:rFonts w:ascii="Arial" w:hAnsi="Arial" w:cs="Arial"/>
          <w:i/>
          <w:sz w:val="22"/>
          <w:szCs w:val="22"/>
        </w:rPr>
        <w:t xml:space="preserve">Zajištění provedení dezinfekce následujících prostor v budově DS Elišky Purkyně, Cvičebná 9, na Praze 6 o celkové výměře 4.462,5 m3. Dezinfekce bude provedena do </w:t>
      </w:r>
      <w:proofErr w:type="gramStart"/>
      <w:r w:rsidRPr="008B540A">
        <w:rPr>
          <w:rFonts w:ascii="Arial" w:hAnsi="Arial" w:cs="Arial"/>
          <w:i/>
          <w:sz w:val="22"/>
          <w:szCs w:val="22"/>
        </w:rPr>
        <w:t>19.5.2020</w:t>
      </w:r>
      <w:proofErr w:type="gramEnd"/>
      <w:r w:rsidRPr="008B540A">
        <w:rPr>
          <w:rFonts w:ascii="Arial" w:hAnsi="Arial" w:cs="Arial"/>
          <w:i/>
          <w:sz w:val="22"/>
          <w:szCs w:val="22"/>
        </w:rPr>
        <w:t xml:space="preserve"> do 18.00 hodin. Za požadovanou službu účtujte předem domluvenou celkovou částku bez DPH a dopravy ve výši 89.250,- Kč, celkem tedy </w:t>
      </w:r>
      <w:proofErr w:type="gramStart"/>
      <w:r w:rsidRPr="008B540A">
        <w:rPr>
          <w:rFonts w:ascii="Arial" w:hAnsi="Arial" w:cs="Arial"/>
          <w:i/>
          <w:sz w:val="22"/>
          <w:szCs w:val="22"/>
        </w:rPr>
        <w:t>107 .992,50</w:t>
      </w:r>
      <w:proofErr w:type="gramEnd"/>
      <w:r w:rsidRPr="008B540A">
        <w:rPr>
          <w:rFonts w:ascii="Arial" w:hAnsi="Arial" w:cs="Arial"/>
          <w:i/>
          <w:sz w:val="22"/>
          <w:szCs w:val="22"/>
        </w:rPr>
        <w:t xml:space="preserve"> Kč, včetně 21 % DPH.</w:t>
      </w:r>
    </w:p>
    <w:p w14:paraId="2B6BEEC1" w14:textId="77777777" w:rsidR="008B540A" w:rsidRPr="008B540A" w:rsidRDefault="008B540A" w:rsidP="008B540A">
      <w:pPr>
        <w:numPr>
          <w:ilvl w:val="0"/>
          <w:numId w:val="25"/>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18.5.2020</w:t>
      </w:r>
      <w:proofErr w:type="gramEnd"/>
    </w:p>
    <w:p w14:paraId="66B31969" w14:textId="77777777" w:rsidR="008B540A" w:rsidRPr="008B540A" w:rsidRDefault="008B540A" w:rsidP="008B540A">
      <w:pPr>
        <w:numPr>
          <w:ilvl w:val="0"/>
          <w:numId w:val="25"/>
        </w:numPr>
        <w:spacing w:line="276" w:lineRule="auto"/>
        <w:jc w:val="both"/>
        <w:rPr>
          <w:rFonts w:ascii="Arial" w:hAnsi="Arial" w:cs="Arial"/>
          <w:sz w:val="22"/>
          <w:szCs w:val="22"/>
        </w:rPr>
      </w:pPr>
      <w:proofErr w:type="gramStart"/>
      <w:r w:rsidRPr="008B540A">
        <w:rPr>
          <w:rFonts w:ascii="Arial" w:hAnsi="Arial" w:cs="Arial"/>
          <w:sz w:val="22"/>
          <w:szCs w:val="22"/>
        </w:rPr>
        <w:t>18.5.2020</w:t>
      </w:r>
      <w:proofErr w:type="gramEnd"/>
      <w:r w:rsidRPr="008B540A">
        <w:rPr>
          <w:rFonts w:ascii="Arial" w:hAnsi="Arial" w:cs="Arial"/>
          <w:sz w:val="22"/>
          <w:szCs w:val="22"/>
        </w:rPr>
        <w:t xml:space="preserve"> uděleny souhlasy tajemníka a starosty s vystavením objednávek mimo prostředí elektronického tržiště</w:t>
      </w:r>
    </w:p>
    <w:p w14:paraId="7FE2ACEE" w14:textId="77777777" w:rsidR="008B540A" w:rsidRPr="008B540A" w:rsidRDefault="008B540A" w:rsidP="008B540A">
      <w:pPr>
        <w:numPr>
          <w:ilvl w:val="0"/>
          <w:numId w:val="25"/>
        </w:numPr>
        <w:spacing w:line="276" w:lineRule="auto"/>
        <w:jc w:val="both"/>
        <w:rPr>
          <w:rFonts w:ascii="Arial" w:hAnsi="Arial" w:cs="Arial"/>
          <w:sz w:val="22"/>
          <w:szCs w:val="22"/>
        </w:rPr>
      </w:pPr>
      <w:r w:rsidRPr="008B540A">
        <w:rPr>
          <w:rFonts w:ascii="Arial" w:hAnsi="Arial" w:cs="Arial"/>
          <w:sz w:val="22"/>
          <w:szCs w:val="22"/>
        </w:rPr>
        <w:lastRenderedPageBreak/>
        <w:t xml:space="preserve">zdůvodnění výběru dodavatele mimo prostředí elektronického tržiště: </w:t>
      </w:r>
      <w:r w:rsidRPr="008B540A">
        <w:rPr>
          <w:rFonts w:ascii="Arial" w:hAnsi="Arial" w:cs="Arial"/>
          <w:i/>
          <w:sz w:val="22"/>
          <w:szCs w:val="22"/>
        </w:rPr>
        <w:t xml:space="preserve">Výběr dodavatele nemohl být proveden z důvodů naléhavé situace. V Domově seniorů E. </w:t>
      </w:r>
      <w:proofErr w:type="spellStart"/>
      <w:r w:rsidRPr="008B540A">
        <w:rPr>
          <w:rFonts w:ascii="Arial" w:hAnsi="Arial" w:cs="Arial"/>
          <w:i/>
          <w:sz w:val="22"/>
          <w:szCs w:val="22"/>
        </w:rPr>
        <w:t>Purkyňové</w:t>
      </w:r>
      <w:proofErr w:type="spellEnd"/>
      <w:r w:rsidRPr="008B540A">
        <w:rPr>
          <w:rFonts w:ascii="Arial" w:hAnsi="Arial" w:cs="Arial"/>
          <w:i/>
          <w:sz w:val="22"/>
          <w:szCs w:val="22"/>
        </w:rPr>
        <w:t xml:space="preserve"> byl zjištěn výskyt nákazy </w:t>
      </w:r>
      <w:proofErr w:type="spellStart"/>
      <w:r w:rsidRPr="008B540A">
        <w:rPr>
          <w:rFonts w:ascii="Arial" w:hAnsi="Arial" w:cs="Arial"/>
          <w:i/>
          <w:sz w:val="22"/>
          <w:szCs w:val="22"/>
        </w:rPr>
        <w:t>koronavirem</w:t>
      </w:r>
      <w:proofErr w:type="spellEnd"/>
      <w:r w:rsidRPr="008B540A">
        <w:rPr>
          <w:rFonts w:ascii="Arial" w:hAnsi="Arial" w:cs="Arial"/>
          <w:i/>
          <w:sz w:val="22"/>
          <w:szCs w:val="22"/>
        </w:rPr>
        <w:t>, pozitivní klient byl odvezen do nemocnice a bylo nezbytné prostory neprodleně dezinfikovat, aby se předešlo nákaze dalších klientů a ošetřujícího personálu. V tomto domově žijí osoby z nejrizikovější skupiny, jejichž onemocnění je provázeno značnými komplikacemi, vzhledem k velmi vysokému věku a přítomností jiných onemocnění, převážně kardiovaskulárního a respiračního charakteru. Proto byla oslovena firma, která v době nouzového stavu prováděla dezinfekci pro ÚMČ a byla ochotna v takto naléhavém případě vyhovět okamžitým nástupem.</w:t>
      </w:r>
    </w:p>
    <w:p w14:paraId="361113DB" w14:textId="77777777" w:rsidR="008B540A" w:rsidRPr="008B540A" w:rsidRDefault="008B540A" w:rsidP="008B540A">
      <w:pPr>
        <w:numPr>
          <w:ilvl w:val="0"/>
          <w:numId w:val="25"/>
        </w:numPr>
        <w:spacing w:after="240" w:line="276" w:lineRule="auto"/>
        <w:jc w:val="both"/>
        <w:rPr>
          <w:rFonts w:ascii="Arial" w:hAnsi="Arial" w:cs="Arial"/>
          <w:i/>
          <w:sz w:val="22"/>
          <w:szCs w:val="22"/>
        </w:rPr>
      </w:pPr>
      <w:r w:rsidRPr="008B540A">
        <w:rPr>
          <w:rFonts w:ascii="Arial" w:hAnsi="Arial" w:cs="Arial"/>
          <w:sz w:val="22"/>
          <w:szCs w:val="22"/>
        </w:rPr>
        <w:t>ohledně dodavatele platí totožné jako u zakázky OSL/00126/2020.</w:t>
      </w:r>
    </w:p>
    <w:p w14:paraId="483399E4" w14:textId="77777777" w:rsidR="008B540A" w:rsidRPr="008B540A" w:rsidRDefault="008B540A" w:rsidP="008B540A">
      <w:pPr>
        <w:spacing w:before="240" w:after="240"/>
        <w:jc w:val="both"/>
        <w:rPr>
          <w:rFonts w:ascii="Arial" w:hAnsi="Arial" w:cs="Arial"/>
          <w:b/>
          <w:sz w:val="22"/>
          <w:szCs w:val="22"/>
        </w:rPr>
      </w:pPr>
      <w:proofErr w:type="gramStart"/>
      <w:r w:rsidRPr="008B540A">
        <w:rPr>
          <w:rFonts w:ascii="Arial" w:hAnsi="Arial" w:cs="Arial"/>
          <w:b/>
          <w:sz w:val="22"/>
          <w:szCs w:val="22"/>
        </w:rPr>
        <w:t>OSL/00324/2020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Provedení</w:t>
      </w:r>
      <w:proofErr w:type="gramEnd"/>
      <w:r w:rsidRPr="008B540A">
        <w:rPr>
          <w:rFonts w:ascii="Arial" w:hAnsi="Arial" w:cs="Arial"/>
          <w:b/>
          <w:sz w:val="22"/>
          <w:szCs w:val="22"/>
        </w:rPr>
        <w:t xml:space="preserve"> prostorové polymerové dezinfekce ZŠ Bílá, ZŠ Pod Marjánkou, ZŠ Červený vrch, ZŠ Petřiny sever, MŠ Kohoutek, MŠ Vokovická</w:t>
      </w:r>
    </w:p>
    <w:p w14:paraId="7EA397CA" w14:textId="77777777" w:rsidR="008B540A" w:rsidRPr="008B540A" w:rsidRDefault="008B540A" w:rsidP="008B540A">
      <w:pPr>
        <w:numPr>
          <w:ilvl w:val="0"/>
          <w:numId w:val="30"/>
        </w:numPr>
        <w:spacing w:before="240" w:line="276" w:lineRule="auto"/>
        <w:jc w:val="both"/>
        <w:rPr>
          <w:rFonts w:ascii="Arial" w:hAnsi="Arial" w:cs="Arial"/>
          <w:sz w:val="22"/>
          <w:szCs w:val="22"/>
        </w:rPr>
      </w:pPr>
      <w:r w:rsidRPr="008B540A">
        <w:rPr>
          <w:rFonts w:ascii="Arial" w:hAnsi="Arial" w:cs="Arial"/>
          <w:sz w:val="22"/>
          <w:szCs w:val="22"/>
        </w:rPr>
        <w:t>cena celkem: 500 463,33 Kč s DPH</w:t>
      </w:r>
    </w:p>
    <w:p w14:paraId="65032A06" w14:textId="77777777" w:rsidR="008B540A" w:rsidRPr="008B540A" w:rsidRDefault="008B540A" w:rsidP="008B540A">
      <w:pPr>
        <w:numPr>
          <w:ilvl w:val="0"/>
          <w:numId w:val="30"/>
        </w:numPr>
        <w:spacing w:line="276" w:lineRule="auto"/>
        <w:jc w:val="both"/>
        <w:rPr>
          <w:rFonts w:ascii="Arial" w:hAnsi="Arial" w:cs="Arial"/>
          <w:sz w:val="22"/>
          <w:szCs w:val="22"/>
        </w:rPr>
      </w:pPr>
      <w:r w:rsidRPr="008B540A">
        <w:rPr>
          <w:rFonts w:ascii="Arial" w:hAnsi="Arial" w:cs="Arial"/>
          <w:sz w:val="22"/>
          <w:szCs w:val="22"/>
        </w:rPr>
        <w:t xml:space="preserve">dodavatel: GD </w:t>
      </w:r>
      <w:proofErr w:type="spellStart"/>
      <w:r w:rsidRPr="008B540A">
        <w:rPr>
          <w:rFonts w:ascii="Arial" w:hAnsi="Arial" w:cs="Arial"/>
          <w:sz w:val="22"/>
          <w:szCs w:val="22"/>
        </w:rPr>
        <w:t>Sys</w:t>
      </w:r>
      <w:proofErr w:type="spellEnd"/>
      <w:r w:rsidRPr="008B540A">
        <w:rPr>
          <w:rFonts w:ascii="Arial" w:hAnsi="Arial" w:cs="Arial"/>
          <w:sz w:val="22"/>
          <w:szCs w:val="22"/>
        </w:rPr>
        <w:t xml:space="preserve"> s.r.o.</w:t>
      </w:r>
    </w:p>
    <w:p w14:paraId="45701BF2" w14:textId="77777777" w:rsidR="008B540A" w:rsidRPr="008B540A" w:rsidRDefault="008B540A" w:rsidP="008B540A">
      <w:pPr>
        <w:numPr>
          <w:ilvl w:val="0"/>
          <w:numId w:val="30"/>
        </w:numPr>
        <w:spacing w:line="276" w:lineRule="auto"/>
        <w:jc w:val="both"/>
        <w:rPr>
          <w:rFonts w:ascii="Arial" w:hAnsi="Arial" w:cs="Arial"/>
          <w:sz w:val="22"/>
          <w:szCs w:val="22"/>
        </w:rPr>
      </w:pPr>
      <w:r w:rsidRPr="008B540A">
        <w:rPr>
          <w:rFonts w:ascii="Arial" w:hAnsi="Arial" w:cs="Arial"/>
          <w:sz w:val="22"/>
          <w:szCs w:val="22"/>
        </w:rPr>
        <w:t xml:space="preserve">specifikace: </w:t>
      </w:r>
      <w:r w:rsidRPr="008B540A">
        <w:rPr>
          <w:rFonts w:ascii="Arial" w:hAnsi="Arial" w:cs="Arial"/>
          <w:i/>
          <w:sz w:val="22"/>
          <w:szCs w:val="22"/>
        </w:rPr>
        <w:t xml:space="preserve">Zajištění provedení polymerové dezinfekce následujících prostor v budovách: ZŠ Bílá, </w:t>
      </w:r>
      <w:proofErr w:type="spellStart"/>
      <w:r w:rsidRPr="008B540A">
        <w:rPr>
          <w:rFonts w:ascii="Arial" w:hAnsi="Arial" w:cs="Arial"/>
          <w:i/>
          <w:sz w:val="22"/>
          <w:szCs w:val="22"/>
        </w:rPr>
        <w:t>Bilá</w:t>
      </w:r>
      <w:proofErr w:type="spellEnd"/>
      <w:r w:rsidRPr="008B540A">
        <w:rPr>
          <w:rFonts w:ascii="Arial" w:hAnsi="Arial" w:cs="Arial"/>
          <w:i/>
          <w:sz w:val="22"/>
          <w:szCs w:val="22"/>
        </w:rPr>
        <w:t xml:space="preserve"> 1/1784, v </w:t>
      </w:r>
      <w:proofErr w:type="gramStart"/>
      <w:r w:rsidRPr="008B540A">
        <w:rPr>
          <w:rFonts w:ascii="Arial" w:hAnsi="Arial" w:cs="Arial"/>
          <w:i/>
          <w:sz w:val="22"/>
          <w:szCs w:val="22"/>
        </w:rPr>
        <w:t>Praze 6 - Dejvice</w:t>
      </w:r>
      <w:proofErr w:type="gramEnd"/>
      <w:r w:rsidRPr="008B540A">
        <w:rPr>
          <w:rFonts w:ascii="Arial" w:hAnsi="Arial" w:cs="Arial"/>
          <w:i/>
          <w:sz w:val="22"/>
          <w:szCs w:val="22"/>
        </w:rPr>
        <w:t xml:space="preserve">, ZŠ Pod Marjánkou, Pod Marjánkou 2/1900, v Praze 6 - Břevnov, ZŠ Červený vrch, Alžírská 26/680, v Praze 6 - Vokovice, ZŠ Petřiny sever, Na Okraji 43/305, v Praze 6 - Veleslavín, MŠ Kohoutek, Petrovská 2b/2579, v Praze 6 - Dejvice a MŠ Vokovická, Vokovická 28/12a, v Praze 6- Vokovice, o celkové výměře 75 201,10 m3. Dezinfekce bude provedena ve dnech 30. 9. - </w:t>
      </w:r>
      <w:proofErr w:type="gramStart"/>
      <w:r w:rsidRPr="008B540A">
        <w:rPr>
          <w:rFonts w:ascii="Arial" w:hAnsi="Arial" w:cs="Arial"/>
          <w:i/>
          <w:sz w:val="22"/>
          <w:szCs w:val="22"/>
        </w:rPr>
        <w:t>2.10.2020</w:t>
      </w:r>
      <w:proofErr w:type="gramEnd"/>
      <w:r w:rsidRPr="008B540A">
        <w:rPr>
          <w:rFonts w:ascii="Arial" w:hAnsi="Arial" w:cs="Arial"/>
          <w:i/>
          <w:sz w:val="22"/>
          <w:szCs w:val="22"/>
        </w:rPr>
        <w:t xml:space="preserve"> od 08.00 - 22.00 hodin.</w:t>
      </w:r>
    </w:p>
    <w:p w14:paraId="78ECDEBD" w14:textId="77777777" w:rsidR="008B540A" w:rsidRPr="008B540A" w:rsidRDefault="008B540A" w:rsidP="008B540A">
      <w:pPr>
        <w:numPr>
          <w:ilvl w:val="0"/>
          <w:numId w:val="30"/>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30.9.2020</w:t>
      </w:r>
      <w:proofErr w:type="gramEnd"/>
    </w:p>
    <w:p w14:paraId="3229F1F8" w14:textId="77777777" w:rsidR="008B540A" w:rsidRPr="008B540A" w:rsidRDefault="008B540A" w:rsidP="008B540A">
      <w:pPr>
        <w:numPr>
          <w:ilvl w:val="0"/>
          <w:numId w:val="30"/>
        </w:numPr>
        <w:spacing w:line="276" w:lineRule="auto"/>
        <w:jc w:val="both"/>
        <w:rPr>
          <w:rFonts w:ascii="Arial" w:hAnsi="Arial" w:cs="Arial"/>
          <w:sz w:val="22"/>
          <w:szCs w:val="22"/>
        </w:rPr>
      </w:pPr>
      <w:r w:rsidRPr="008B540A">
        <w:rPr>
          <w:rFonts w:ascii="Arial" w:hAnsi="Arial" w:cs="Arial"/>
          <w:sz w:val="22"/>
          <w:szCs w:val="22"/>
        </w:rPr>
        <w:t xml:space="preserve">zveřejnění v registru smluv: </w:t>
      </w:r>
      <w:proofErr w:type="gramStart"/>
      <w:r w:rsidRPr="008B540A">
        <w:rPr>
          <w:rFonts w:ascii="Arial" w:hAnsi="Arial" w:cs="Arial"/>
          <w:sz w:val="22"/>
          <w:szCs w:val="22"/>
        </w:rPr>
        <w:t>7.10.2020</w:t>
      </w:r>
      <w:proofErr w:type="gramEnd"/>
    </w:p>
    <w:p w14:paraId="0E3493EF" w14:textId="77777777" w:rsidR="008B540A" w:rsidRPr="008B540A" w:rsidRDefault="008B540A" w:rsidP="008B540A">
      <w:pPr>
        <w:numPr>
          <w:ilvl w:val="0"/>
          <w:numId w:val="30"/>
        </w:numPr>
        <w:spacing w:line="276" w:lineRule="auto"/>
        <w:jc w:val="both"/>
        <w:rPr>
          <w:rFonts w:ascii="Arial" w:hAnsi="Arial" w:cs="Arial"/>
          <w:sz w:val="22"/>
          <w:szCs w:val="22"/>
        </w:rPr>
      </w:pPr>
      <w:r w:rsidRPr="008B540A">
        <w:rPr>
          <w:rFonts w:ascii="Arial" w:hAnsi="Arial" w:cs="Arial"/>
          <w:sz w:val="22"/>
          <w:szCs w:val="22"/>
        </w:rPr>
        <w:t xml:space="preserve">dne </w:t>
      </w:r>
      <w:proofErr w:type="gramStart"/>
      <w:r w:rsidRPr="008B540A">
        <w:rPr>
          <w:rFonts w:ascii="Arial" w:hAnsi="Arial" w:cs="Arial"/>
          <w:sz w:val="22"/>
          <w:szCs w:val="22"/>
        </w:rPr>
        <w:t>30.9.2020</w:t>
      </w:r>
      <w:proofErr w:type="gramEnd"/>
      <w:r w:rsidRPr="008B540A">
        <w:rPr>
          <w:rFonts w:ascii="Arial" w:hAnsi="Arial" w:cs="Arial"/>
          <w:sz w:val="22"/>
          <w:szCs w:val="22"/>
        </w:rPr>
        <w:t xml:space="preserve"> udělen souhlas tajemníka a starosty</w:t>
      </w:r>
    </w:p>
    <w:p w14:paraId="121BED53" w14:textId="77777777" w:rsidR="008B540A" w:rsidRPr="008B540A" w:rsidRDefault="008B540A" w:rsidP="008B540A">
      <w:pPr>
        <w:numPr>
          <w:ilvl w:val="0"/>
          <w:numId w:val="30"/>
        </w:numPr>
        <w:spacing w:line="276" w:lineRule="auto"/>
        <w:jc w:val="both"/>
        <w:rPr>
          <w:rFonts w:ascii="Arial" w:hAnsi="Arial" w:cs="Arial"/>
          <w:i/>
          <w:sz w:val="22"/>
          <w:szCs w:val="22"/>
        </w:rPr>
      </w:pPr>
      <w:r w:rsidRPr="008B540A">
        <w:rPr>
          <w:rFonts w:ascii="Arial" w:hAnsi="Arial" w:cs="Arial"/>
          <w:sz w:val="22"/>
          <w:szCs w:val="22"/>
        </w:rPr>
        <w:t xml:space="preserve">Zdůvodnění výběru dodavatele </w:t>
      </w:r>
      <w:r w:rsidRPr="008B540A">
        <w:rPr>
          <w:rFonts w:ascii="Arial" w:hAnsi="Arial" w:cs="Arial"/>
          <w:i/>
          <w:sz w:val="22"/>
          <w:szCs w:val="22"/>
        </w:rPr>
        <w:t>Důvodem je výskyt osob pozitivně testovaných na COVID-19. Dodané služby budou využity především pro účely zdravotní péče školských zařízení na území Prahy 6, jejichž je MČ Praha 6 zřizovatelem. Vzhledem ke specifičnosti služby byla zakázka zadaná mimo prostředí elektronického tržiště. Dodavatel GD SYS s.r.o., IČ: 27959252, DIC: CZ27959252, byl vybrán na základě provedeného poptávkového řízení. Jako jediný je tento dodavatel schopný dodat požadovanou službu polymerové dezinfekce bezodkladně.</w:t>
      </w:r>
    </w:p>
    <w:p w14:paraId="546C5727" w14:textId="77777777" w:rsidR="008B540A" w:rsidRPr="008B540A" w:rsidRDefault="008B540A" w:rsidP="008B540A">
      <w:pPr>
        <w:numPr>
          <w:ilvl w:val="0"/>
          <w:numId w:val="30"/>
        </w:numPr>
        <w:spacing w:line="276" w:lineRule="auto"/>
        <w:jc w:val="both"/>
        <w:rPr>
          <w:rFonts w:ascii="Arial" w:hAnsi="Arial" w:cs="Arial"/>
          <w:sz w:val="22"/>
          <w:szCs w:val="22"/>
        </w:rPr>
      </w:pPr>
      <w:r w:rsidRPr="008B540A">
        <w:rPr>
          <w:rFonts w:ascii="Arial" w:hAnsi="Arial" w:cs="Arial"/>
          <w:sz w:val="22"/>
          <w:szCs w:val="22"/>
        </w:rPr>
        <w:t>Kontrolní skupina má k dispozici výsledek poptávkového řízení, z něhož vyplývá ekonomická výhodnost zvolené nabídky.</w:t>
      </w:r>
    </w:p>
    <w:p w14:paraId="5B585061" w14:textId="77777777" w:rsidR="008B540A" w:rsidRPr="008B540A" w:rsidRDefault="008B540A" w:rsidP="008B540A">
      <w:pPr>
        <w:numPr>
          <w:ilvl w:val="0"/>
          <w:numId w:val="30"/>
        </w:numPr>
        <w:spacing w:line="276" w:lineRule="auto"/>
        <w:jc w:val="both"/>
        <w:rPr>
          <w:rFonts w:ascii="Arial" w:hAnsi="Arial" w:cs="Arial"/>
          <w:sz w:val="22"/>
          <w:szCs w:val="22"/>
        </w:rPr>
      </w:pPr>
      <w:r w:rsidRPr="008B540A">
        <w:rPr>
          <w:rFonts w:ascii="Arial" w:hAnsi="Arial" w:cs="Arial"/>
          <w:sz w:val="22"/>
          <w:szCs w:val="22"/>
        </w:rPr>
        <w:t>Kontrolní skupina má dále k dispozici nedatované protokoly o aplikaci biocidního polymerového přípravku.</w:t>
      </w:r>
    </w:p>
    <w:p w14:paraId="66107194" w14:textId="77777777" w:rsidR="008B540A" w:rsidRPr="008B540A" w:rsidRDefault="008B540A" w:rsidP="008B540A">
      <w:pPr>
        <w:numPr>
          <w:ilvl w:val="0"/>
          <w:numId w:val="30"/>
        </w:numPr>
        <w:spacing w:line="276" w:lineRule="auto"/>
        <w:jc w:val="both"/>
        <w:rPr>
          <w:rFonts w:ascii="Arial" w:hAnsi="Arial" w:cs="Arial"/>
          <w:sz w:val="22"/>
          <w:szCs w:val="22"/>
        </w:rPr>
      </w:pPr>
      <w:r w:rsidRPr="008B540A">
        <w:rPr>
          <w:rFonts w:ascii="Arial" w:hAnsi="Arial" w:cs="Arial"/>
          <w:sz w:val="22"/>
          <w:szCs w:val="22"/>
        </w:rPr>
        <w:t>fakturováno v souladu s objednávkou</w:t>
      </w:r>
    </w:p>
    <w:p w14:paraId="1FE21A87" w14:textId="77777777" w:rsidR="008B540A" w:rsidRPr="008B540A" w:rsidRDefault="008B540A" w:rsidP="008B540A">
      <w:pPr>
        <w:numPr>
          <w:ilvl w:val="0"/>
          <w:numId w:val="30"/>
        </w:numPr>
        <w:spacing w:after="240" w:line="276" w:lineRule="auto"/>
        <w:jc w:val="both"/>
        <w:rPr>
          <w:rFonts w:ascii="Arial" w:hAnsi="Arial" w:cs="Arial"/>
          <w:sz w:val="22"/>
          <w:szCs w:val="22"/>
        </w:rPr>
      </w:pPr>
      <w:r w:rsidRPr="008B540A">
        <w:rPr>
          <w:rFonts w:ascii="Arial" w:hAnsi="Arial" w:cs="Arial"/>
          <w:sz w:val="22"/>
          <w:szCs w:val="22"/>
        </w:rPr>
        <w:t xml:space="preserve">kontrolní skupina upozorňuje na fakt, že práce proběhly dříve, než byla objednávka zveřejněna v registru smluv, přičemž nouzový stav platil až od </w:t>
      </w:r>
      <w:proofErr w:type="gramStart"/>
      <w:r w:rsidRPr="008B540A">
        <w:rPr>
          <w:rFonts w:ascii="Arial" w:hAnsi="Arial" w:cs="Arial"/>
          <w:sz w:val="22"/>
          <w:szCs w:val="22"/>
        </w:rPr>
        <w:t>5.10.2020</w:t>
      </w:r>
      <w:proofErr w:type="gramEnd"/>
      <w:r w:rsidRPr="008B540A">
        <w:rPr>
          <w:rFonts w:ascii="Arial" w:hAnsi="Arial" w:cs="Arial"/>
          <w:sz w:val="22"/>
          <w:szCs w:val="22"/>
        </w:rPr>
        <w:t>.</w:t>
      </w:r>
    </w:p>
    <w:p w14:paraId="402065C4" w14:textId="77777777" w:rsidR="008B540A" w:rsidRPr="008B540A" w:rsidRDefault="008B540A" w:rsidP="008B540A">
      <w:pPr>
        <w:spacing w:before="240" w:after="240"/>
        <w:jc w:val="both"/>
        <w:rPr>
          <w:rFonts w:ascii="Arial" w:hAnsi="Arial" w:cs="Arial"/>
          <w:b/>
          <w:sz w:val="22"/>
          <w:szCs w:val="22"/>
        </w:rPr>
      </w:pPr>
      <w:proofErr w:type="gramStart"/>
      <w:r w:rsidRPr="008B540A">
        <w:rPr>
          <w:rFonts w:ascii="Arial" w:hAnsi="Arial" w:cs="Arial"/>
          <w:b/>
          <w:sz w:val="22"/>
          <w:szCs w:val="22"/>
        </w:rPr>
        <w:t>OSL/00359/2020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Polomasky</w:t>
      </w:r>
      <w:proofErr w:type="gramEnd"/>
      <w:r w:rsidRPr="008B540A">
        <w:rPr>
          <w:rFonts w:ascii="Arial" w:hAnsi="Arial" w:cs="Arial"/>
          <w:b/>
          <w:sz w:val="22"/>
          <w:szCs w:val="22"/>
        </w:rPr>
        <w:t xml:space="preserve"> ochranné RP95-M s filtrem 20 ks a náhradní filtry P3R 20 ks.</w:t>
      </w:r>
    </w:p>
    <w:p w14:paraId="35ECD6F0" w14:textId="77777777" w:rsidR="008B540A" w:rsidRPr="008B540A" w:rsidRDefault="008B540A" w:rsidP="008B540A">
      <w:pPr>
        <w:numPr>
          <w:ilvl w:val="0"/>
          <w:numId w:val="33"/>
        </w:numPr>
        <w:spacing w:before="240" w:line="276" w:lineRule="auto"/>
        <w:jc w:val="both"/>
        <w:rPr>
          <w:rFonts w:ascii="Arial" w:hAnsi="Arial" w:cs="Arial"/>
          <w:sz w:val="22"/>
          <w:szCs w:val="22"/>
        </w:rPr>
      </w:pPr>
      <w:r w:rsidRPr="008B540A">
        <w:rPr>
          <w:rFonts w:ascii="Arial" w:hAnsi="Arial" w:cs="Arial"/>
          <w:sz w:val="22"/>
          <w:szCs w:val="22"/>
        </w:rPr>
        <w:t>cena celkem: 18 975 Kč s DPH</w:t>
      </w:r>
    </w:p>
    <w:p w14:paraId="59FE7AA5" w14:textId="77777777" w:rsidR="008B540A" w:rsidRPr="008B540A" w:rsidRDefault="008B540A" w:rsidP="008B540A">
      <w:pPr>
        <w:numPr>
          <w:ilvl w:val="0"/>
          <w:numId w:val="33"/>
        </w:numPr>
        <w:spacing w:line="276" w:lineRule="auto"/>
        <w:jc w:val="both"/>
        <w:rPr>
          <w:rFonts w:ascii="Arial" w:hAnsi="Arial" w:cs="Arial"/>
          <w:sz w:val="22"/>
          <w:szCs w:val="22"/>
        </w:rPr>
      </w:pPr>
      <w:r w:rsidRPr="008B540A">
        <w:rPr>
          <w:rFonts w:ascii="Arial" w:hAnsi="Arial" w:cs="Arial"/>
          <w:sz w:val="22"/>
          <w:szCs w:val="22"/>
        </w:rPr>
        <w:t>dodavatel: CARDAM s.r.o.</w:t>
      </w:r>
    </w:p>
    <w:p w14:paraId="12B3F465" w14:textId="77777777" w:rsidR="008B540A" w:rsidRPr="008B540A" w:rsidRDefault="008B540A" w:rsidP="008B540A">
      <w:pPr>
        <w:numPr>
          <w:ilvl w:val="0"/>
          <w:numId w:val="33"/>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20.10.2020</w:t>
      </w:r>
      <w:proofErr w:type="gramEnd"/>
    </w:p>
    <w:p w14:paraId="1CB3821D" w14:textId="77777777" w:rsidR="008B540A" w:rsidRPr="008B540A" w:rsidRDefault="008B540A" w:rsidP="008B540A">
      <w:pPr>
        <w:numPr>
          <w:ilvl w:val="0"/>
          <w:numId w:val="33"/>
        </w:numPr>
        <w:spacing w:line="276" w:lineRule="auto"/>
        <w:jc w:val="both"/>
        <w:rPr>
          <w:rFonts w:ascii="Arial" w:hAnsi="Arial" w:cs="Arial"/>
          <w:sz w:val="22"/>
          <w:szCs w:val="22"/>
        </w:rPr>
      </w:pPr>
      <w:r w:rsidRPr="008B540A">
        <w:rPr>
          <w:rFonts w:ascii="Arial" w:hAnsi="Arial" w:cs="Arial"/>
          <w:sz w:val="22"/>
          <w:szCs w:val="22"/>
        </w:rPr>
        <w:t xml:space="preserve">termín plnění: </w:t>
      </w:r>
      <w:proofErr w:type="gramStart"/>
      <w:r w:rsidRPr="008B540A">
        <w:rPr>
          <w:rFonts w:ascii="Arial" w:hAnsi="Arial" w:cs="Arial"/>
          <w:sz w:val="22"/>
          <w:szCs w:val="22"/>
        </w:rPr>
        <w:t>6.11.2020</w:t>
      </w:r>
      <w:proofErr w:type="gramEnd"/>
    </w:p>
    <w:p w14:paraId="2D934796" w14:textId="77777777" w:rsidR="008B540A" w:rsidRPr="008B540A" w:rsidRDefault="008B540A" w:rsidP="008B540A">
      <w:pPr>
        <w:numPr>
          <w:ilvl w:val="0"/>
          <w:numId w:val="33"/>
        </w:numPr>
        <w:spacing w:line="276" w:lineRule="auto"/>
        <w:jc w:val="both"/>
        <w:rPr>
          <w:rFonts w:ascii="Arial" w:hAnsi="Arial" w:cs="Arial"/>
          <w:sz w:val="22"/>
          <w:szCs w:val="22"/>
        </w:rPr>
      </w:pPr>
      <w:r w:rsidRPr="008B540A">
        <w:rPr>
          <w:rFonts w:ascii="Arial" w:hAnsi="Arial" w:cs="Arial"/>
          <w:sz w:val="22"/>
          <w:szCs w:val="22"/>
        </w:rPr>
        <w:t xml:space="preserve">zdůvodnění výběru dodavatele mimo prostředí elektronického tržiště: </w:t>
      </w:r>
      <w:r w:rsidRPr="008B540A">
        <w:rPr>
          <w:rFonts w:ascii="Arial" w:hAnsi="Arial" w:cs="Arial"/>
          <w:i/>
          <w:sz w:val="22"/>
          <w:szCs w:val="22"/>
        </w:rPr>
        <w:t xml:space="preserve">Ředitelka LDN </w:t>
      </w:r>
      <w:proofErr w:type="spellStart"/>
      <w:r w:rsidRPr="008B540A">
        <w:rPr>
          <w:rFonts w:ascii="Arial" w:hAnsi="Arial" w:cs="Arial"/>
          <w:i/>
          <w:sz w:val="22"/>
          <w:szCs w:val="22"/>
        </w:rPr>
        <w:t>Chittussiho</w:t>
      </w:r>
      <w:proofErr w:type="spellEnd"/>
      <w:r w:rsidRPr="008B540A">
        <w:rPr>
          <w:rFonts w:ascii="Arial" w:hAnsi="Arial" w:cs="Arial"/>
          <w:i/>
          <w:sz w:val="22"/>
          <w:szCs w:val="22"/>
        </w:rPr>
        <w:t xml:space="preserve"> se na krizový štáb obrátila s prosbou o zakoupení ochranných </w:t>
      </w:r>
      <w:r w:rsidRPr="008B540A">
        <w:rPr>
          <w:rFonts w:ascii="Arial" w:hAnsi="Arial" w:cs="Arial"/>
          <w:i/>
          <w:sz w:val="22"/>
          <w:szCs w:val="22"/>
        </w:rPr>
        <w:lastRenderedPageBreak/>
        <w:t xml:space="preserve">ošetřovatelských masek pro práci s </w:t>
      </w:r>
      <w:proofErr w:type="spellStart"/>
      <w:r w:rsidRPr="008B540A">
        <w:rPr>
          <w:rFonts w:ascii="Arial" w:hAnsi="Arial" w:cs="Arial"/>
          <w:i/>
          <w:sz w:val="22"/>
          <w:szCs w:val="22"/>
        </w:rPr>
        <w:t>Covid</w:t>
      </w:r>
      <w:proofErr w:type="spellEnd"/>
      <w:r w:rsidRPr="008B540A">
        <w:rPr>
          <w:rFonts w:ascii="Arial" w:hAnsi="Arial" w:cs="Arial"/>
          <w:i/>
          <w:sz w:val="22"/>
          <w:szCs w:val="22"/>
        </w:rPr>
        <w:t xml:space="preserve"> 19 pozitivními pacienty, vzhledem ke stále se zhoršující situací a výraznému nárůstu počtu nakažených.</w:t>
      </w:r>
    </w:p>
    <w:p w14:paraId="062E100D" w14:textId="77777777" w:rsidR="008B540A" w:rsidRPr="008B540A" w:rsidRDefault="008B540A" w:rsidP="008B540A">
      <w:pPr>
        <w:numPr>
          <w:ilvl w:val="0"/>
          <w:numId w:val="33"/>
        </w:numPr>
        <w:spacing w:line="276" w:lineRule="auto"/>
        <w:jc w:val="both"/>
        <w:rPr>
          <w:rFonts w:ascii="Arial" w:hAnsi="Arial" w:cs="Arial"/>
          <w:i/>
          <w:sz w:val="22"/>
          <w:szCs w:val="22"/>
        </w:rPr>
      </w:pPr>
      <w:r w:rsidRPr="008B540A">
        <w:rPr>
          <w:rFonts w:ascii="Arial" w:hAnsi="Arial" w:cs="Arial"/>
          <w:i/>
          <w:sz w:val="22"/>
          <w:szCs w:val="22"/>
        </w:rPr>
        <w:t>Polomasky RP95 je možné používat opakovaně, jsou vyvinuté pro zdravotnická zařízení a lze je ošetřovat ve sterilizátorech, včetně filtru.</w:t>
      </w:r>
    </w:p>
    <w:p w14:paraId="302A6BEF" w14:textId="77777777" w:rsidR="008B540A" w:rsidRPr="008B540A" w:rsidRDefault="008B540A" w:rsidP="008B540A">
      <w:pPr>
        <w:numPr>
          <w:ilvl w:val="0"/>
          <w:numId w:val="33"/>
        </w:numPr>
        <w:spacing w:line="276" w:lineRule="auto"/>
        <w:jc w:val="both"/>
        <w:rPr>
          <w:rFonts w:ascii="Arial" w:hAnsi="Arial" w:cs="Arial"/>
          <w:i/>
          <w:sz w:val="22"/>
          <w:szCs w:val="22"/>
        </w:rPr>
      </w:pPr>
      <w:r w:rsidRPr="008B540A">
        <w:rPr>
          <w:rFonts w:ascii="Arial" w:hAnsi="Arial" w:cs="Arial"/>
          <w:i/>
          <w:sz w:val="22"/>
          <w:szCs w:val="22"/>
        </w:rPr>
        <w:t xml:space="preserve">Polomasky RP95-M jsou opatřeny </w:t>
      </w:r>
      <w:proofErr w:type="spellStart"/>
      <w:r w:rsidRPr="008B540A">
        <w:rPr>
          <w:rFonts w:ascii="Arial" w:hAnsi="Arial" w:cs="Arial"/>
          <w:i/>
          <w:sz w:val="22"/>
          <w:szCs w:val="22"/>
        </w:rPr>
        <w:t>protičásticovými</w:t>
      </w:r>
      <w:proofErr w:type="spellEnd"/>
      <w:r w:rsidRPr="008B540A">
        <w:rPr>
          <w:rFonts w:ascii="Arial" w:hAnsi="Arial" w:cs="Arial"/>
          <w:i/>
          <w:sz w:val="22"/>
          <w:szCs w:val="22"/>
        </w:rPr>
        <w:t xml:space="preserve"> certifikovanými filtry a filtrační vložky jsou vyrobeny ze skládaného speciálního </w:t>
      </w:r>
      <w:proofErr w:type="spellStart"/>
      <w:r w:rsidRPr="008B540A">
        <w:rPr>
          <w:rFonts w:ascii="Arial" w:hAnsi="Arial" w:cs="Arial"/>
          <w:i/>
          <w:sz w:val="22"/>
          <w:szCs w:val="22"/>
        </w:rPr>
        <w:t>mikrovlákenného</w:t>
      </w:r>
      <w:proofErr w:type="spellEnd"/>
      <w:r w:rsidRPr="008B540A">
        <w:rPr>
          <w:rFonts w:ascii="Arial" w:hAnsi="Arial" w:cs="Arial"/>
          <w:i/>
          <w:sz w:val="22"/>
          <w:szCs w:val="22"/>
        </w:rPr>
        <w:t xml:space="preserve"> filtračního papíru. Skládaná </w:t>
      </w:r>
      <w:proofErr w:type="spellStart"/>
      <w:r w:rsidRPr="008B540A">
        <w:rPr>
          <w:rFonts w:ascii="Arial" w:hAnsi="Arial" w:cs="Arial"/>
          <w:i/>
          <w:sz w:val="22"/>
          <w:szCs w:val="22"/>
        </w:rPr>
        <w:t>protičásticová</w:t>
      </w:r>
      <w:proofErr w:type="spellEnd"/>
      <w:r w:rsidRPr="008B540A">
        <w:rPr>
          <w:rFonts w:ascii="Arial" w:hAnsi="Arial" w:cs="Arial"/>
          <w:i/>
          <w:sz w:val="22"/>
          <w:szCs w:val="22"/>
        </w:rPr>
        <w:t xml:space="preserve"> vložka. </w:t>
      </w:r>
      <w:proofErr w:type="gramStart"/>
      <w:r w:rsidRPr="008B540A">
        <w:rPr>
          <w:rFonts w:ascii="Arial" w:hAnsi="Arial" w:cs="Arial"/>
          <w:i/>
          <w:sz w:val="22"/>
          <w:szCs w:val="22"/>
        </w:rPr>
        <w:t>kterou</w:t>
      </w:r>
      <w:proofErr w:type="gramEnd"/>
      <w:r w:rsidRPr="008B540A">
        <w:rPr>
          <w:rFonts w:ascii="Arial" w:hAnsi="Arial" w:cs="Arial"/>
          <w:i/>
          <w:sz w:val="22"/>
          <w:szCs w:val="22"/>
        </w:rPr>
        <w:t xml:space="preserve"> je filtr osazen. má optimální záchytnou plochu, nízký dýchací odpor a s vysokou účinností zachycuje velmi široké spektrum částic jako jsou prach. aerosoly a dýmy. </w:t>
      </w:r>
      <w:proofErr w:type="spellStart"/>
      <w:r w:rsidRPr="008B540A">
        <w:rPr>
          <w:rFonts w:ascii="Arial" w:hAnsi="Arial" w:cs="Arial"/>
          <w:i/>
          <w:sz w:val="22"/>
          <w:szCs w:val="22"/>
        </w:rPr>
        <w:t>Protičásticové</w:t>
      </w:r>
      <w:proofErr w:type="spellEnd"/>
      <w:r w:rsidRPr="008B540A">
        <w:rPr>
          <w:rFonts w:ascii="Arial" w:hAnsi="Arial" w:cs="Arial"/>
          <w:i/>
          <w:sz w:val="22"/>
          <w:szCs w:val="22"/>
        </w:rPr>
        <w:t xml:space="preserve"> filtry mají velmi vysokou filtrační účinnost a zachycují tak vysoce toxické částice. Radioaktivní spad. </w:t>
      </w:r>
      <w:proofErr w:type="gramStart"/>
      <w:r w:rsidRPr="008B540A">
        <w:rPr>
          <w:rFonts w:ascii="Arial" w:hAnsi="Arial" w:cs="Arial"/>
          <w:i/>
          <w:sz w:val="22"/>
          <w:szCs w:val="22"/>
        </w:rPr>
        <w:t>nebezpečné</w:t>
      </w:r>
      <w:proofErr w:type="gramEnd"/>
      <w:r w:rsidRPr="008B540A">
        <w:rPr>
          <w:rFonts w:ascii="Arial" w:hAnsi="Arial" w:cs="Arial"/>
          <w:i/>
          <w:sz w:val="22"/>
          <w:szCs w:val="22"/>
        </w:rPr>
        <w:t xml:space="preserve"> mikroorganismy (bakterie, viry. </w:t>
      </w:r>
      <w:proofErr w:type="spellStart"/>
      <w:r w:rsidRPr="008B540A">
        <w:rPr>
          <w:rFonts w:ascii="Arial" w:hAnsi="Arial" w:cs="Arial"/>
          <w:i/>
          <w:sz w:val="22"/>
          <w:szCs w:val="22"/>
        </w:rPr>
        <w:t>spóry</w:t>
      </w:r>
      <w:proofErr w:type="spellEnd"/>
      <w:r w:rsidRPr="008B540A">
        <w:rPr>
          <w:rFonts w:ascii="Arial" w:hAnsi="Arial" w:cs="Arial"/>
          <w:i/>
          <w:sz w:val="22"/>
          <w:szCs w:val="22"/>
        </w:rPr>
        <w:t>. plísně. toxiny) apod. Filtrační účinnost filtrů P3 R je vyšší než 99,9999 %.</w:t>
      </w:r>
    </w:p>
    <w:p w14:paraId="667B85EA" w14:textId="77777777" w:rsidR="008B540A" w:rsidRPr="008B540A" w:rsidRDefault="008B540A" w:rsidP="008B540A">
      <w:pPr>
        <w:numPr>
          <w:ilvl w:val="0"/>
          <w:numId w:val="33"/>
        </w:numPr>
        <w:spacing w:line="276" w:lineRule="auto"/>
        <w:jc w:val="both"/>
        <w:rPr>
          <w:rFonts w:ascii="Arial" w:hAnsi="Arial" w:cs="Arial"/>
          <w:i/>
          <w:sz w:val="22"/>
          <w:szCs w:val="22"/>
        </w:rPr>
      </w:pPr>
      <w:r w:rsidRPr="008B540A">
        <w:rPr>
          <w:rFonts w:ascii="Arial" w:hAnsi="Arial" w:cs="Arial"/>
          <w:i/>
          <w:sz w:val="22"/>
          <w:szCs w:val="22"/>
        </w:rPr>
        <w:t xml:space="preserve">Polomasky RP95 nabízí k prodeji dvě firmy: Výše uvedená firma </w:t>
      </w:r>
      <w:proofErr w:type="spellStart"/>
      <w:r w:rsidRPr="008B540A">
        <w:rPr>
          <w:rFonts w:ascii="Arial" w:hAnsi="Arial" w:cs="Arial"/>
          <w:i/>
          <w:sz w:val="22"/>
          <w:szCs w:val="22"/>
        </w:rPr>
        <w:t>Cardam</w:t>
      </w:r>
      <w:proofErr w:type="spellEnd"/>
      <w:r w:rsidRPr="008B540A">
        <w:rPr>
          <w:rFonts w:ascii="Arial" w:hAnsi="Arial" w:cs="Arial"/>
          <w:i/>
          <w:sz w:val="22"/>
          <w:szCs w:val="22"/>
        </w:rPr>
        <w:t xml:space="preserve">, za cenu set maska+ filtr 595 Kč bez DPH a firma </w:t>
      </w:r>
      <w:proofErr w:type="spellStart"/>
      <w:r w:rsidRPr="008B540A">
        <w:rPr>
          <w:rFonts w:ascii="Arial" w:hAnsi="Arial" w:cs="Arial"/>
          <w:i/>
          <w:sz w:val="22"/>
          <w:szCs w:val="22"/>
        </w:rPr>
        <w:t>Syscae</w:t>
      </w:r>
      <w:proofErr w:type="spellEnd"/>
      <w:r w:rsidRPr="008B540A">
        <w:rPr>
          <w:rFonts w:ascii="Arial" w:hAnsi="Arial" w:cs="Arial"/>
          <w:i/>
          <w:sz w:val="22"/>
          <w:szCs w:val="22"/>
        </w:rPr>
        <w:t xml:space="preserve"> s.r.o. za cenu set maska a filtr 975 Kč bez DPH.</w:t>
      </w:r>
    </w:p>
    <w:p w14:paraId="2BCD56E6" w14:textId="77777777" w:rsidR="008B540A" w:rsidRPr="008B540A" w:rsidRDefault="008B540A" w:rsidP="008B540A">
      <w:pPr>
        <w:numPr>
          <w:ilvl w:val="0"/>
          <w:numId w:val="33"/>
        </w:numPr>
        <w:spacing w:line="276" w:lineRule="auto"/>
        <w:jc w:val="both"/>
        <w:rPr>
          <w:rFonts w:ascii="Arial" w:hAnsi="Arial" w:cs="Arial"/>
          <w:i/>
          <w:sz w:val="22"/>
          <w:szCs w:val="22"/>
        </w:rPr>
      </w:pPr>
      <w:r w:rsidRPr="008B540A">
        <w:rPr>
          <w:rFonts w:ascii="Arial" w:hAnsi="Arial" w:cs="Arial"/>
          <w:i/>
          <w:sz w:val="22"/>
          <w:szCs w:val="22"/>
        </w:rPr>
        <w:t xml:space="preserve">Proto byla vybrána firma </w:t>
      </w:r>
      <w:proofErr w:type="spellStart"/>
      <w:r w:rsidRPr="008B540A">
        <w:rPr>
          <w:rFonts w:ascii="Arial" w:hAnsi="Arial" w:cs="Arial"/>
          <w:i/>
          <w:sz w:val="22"/>
          <w:szCs w:val="22"/>
        </w:rPr>
        <w:t>Cardam</w:t>
      </w:r>
      <w:proofErr w:type="spellEnd"/>
      <w:r w:rsidRPr="008B540A">
        <w:rPr>
          <w:rFonts w:ascii="Arial" w:hAnsi="Arial" w:cs="Arial"/>
          <w:i/>
          <w:sz w:val="22"/>
          <w:szCs w:val="22"/>
        </w:rPr>
        <w:t xml:space="preserve"> s.r.o., o 380 Kč levnější na každém setu.</w:t>
      </w:r>
    </w:p>
    <w:p w14:paraId="7F8B76D0" w14:textId="77777777" w:rsidR="008B540A" w:rsidRPr="008B540A" w:rsidRDefault="008B540A" w:rsidP="008B540A">
      <w:pPr>
        <w:numPr>
          <w:ilvl w:val="0"/>
          <w:numId w:val="33"/>
        </w:numPr>
        <w:spacing w:line="276" w:lineRule="auto"/>
        <w:jc w:val="both"/>
        <w:rPr>
          <w:rFonts w:ascii="Arial" w:hAnsi="Arial" w:cs="Arial"/>
          <w:i/>
          <w:sz w:val="22"/>
          <w:szCs w:val="22"/>
        </w:rPr>
      </w:pPr>
      <w:r w:rsidRPr="008B540A">
        <w:rPr>
          <w:rFonts w:ascii="Arial" w:hAnsi="Arial" w:cs="Arial"/>
          <w:sz w:val="22"/>
          <w:szCs w:val="22"/>
        </w:rPr>
        <w:t>kontrolní skupina má k dispozici výsledek poptávkového řízení</w:t>
      </w:r>
    </w:p>
    <w:p w14:paraId="245A11C9" w14:textId="77777777" w:rsidR="008B540A" w:rsidRPr="008B540A" w:rsidRDefault="008B540A" w:rsidP="008B540A">
      <w:pPr>
        <w:numPr>
          <w:ilvl w:val="0"/>
          <w:numId w:val="33"/>
        </w:numPr>
        <w:spacing w:after="240" w:line="276" w:lineRule="auto"/>
        <w:jc w:val="both"/>
        <w:rPr>
          <w:rFonts w:ascii="Arial" w:hAnsi="Arial" w:cs="Arial"/>
          <w:sz w:val="22"/>
          <w:szCs w:val="22"/>
        </w:rPr>
      </w:pPr>
      <w:r w:rsidRPr="008B540A">
        <w:rPr>
          <w:rFonts w:ascii="Arial" w:hAnsi="Arial" w:cs="Arial"/>
          <w:sz w:val="22"/>
          <w:szCs w:val="22"/>
        </w:rPr>
        <w:t>fakturováno v souladu s objednávkou</w:t>
      </w:r>
    </w:p>
    <w:p w14:paraId="2E690830" w14:textId="77777777" w:rsidR="008B540A" w:rsidRPr="008B540A" w:rsidRDefault="008B540A" w:rsidP="008B540A">
      <w:pPr>
        <w:spacing w:before="240" w:after="240"/>
        <w:jc w:val="both"/>
        <w:rPr>
          <w:rFonts w:ascii="Arial" w:hAnsi="Arial" w:cs="Arial"/>
          <w:sz w:val="22"/>
          <w:szCs w:val="22"/>
        </w:rPr>
      </w:pPr>
    </w:p>
    <w:p w14:paraId="0E6BEDCF" w14:textId="77777777" w:rsidR="008B540A" w:rsidRPr="008B540A" w:rsidRDefault="008B540A" w:rsidP="008B540A">
      <w:pPr>
        <w:spacing w:before="240" w:after="240"/>
        <w:jc w:val="both"/>
        <w:rPr>
          <w:rFonts w:ascii="Arial" w:hAnsi="Arial" w:cs="Arial"/>
          <w:b/>
          <w:sz w:val="22"/>
          <w:szCs w:val="22"/>
        </w:rPr>
      </w:pPr>
      <w:r w:rsidRPr="008B540A">
        <w:rPr>
          <w:rFonts w:ascii="Arial" w:hAnsi="Arial" w:cs="Arial"/>
          <w:b/>
          <w:sz w:val="22"/>
          <w:szCs w:val="22"/>
        </w:rPr>
        <w:t xml:space="preserve">OSL/00372/2020 - 204 ks balíčků dezinfekčních ubrousků na ruce </w:t>
      </w:r>
      <w:proofErr w:type="spellStart"/>
      <w:r w:rsidRPr="008B540A">
        <w:rPr>
          <w:rFonts w:ascii="Arial" w:hAnsi="Arial" w:cs="Arial"/>
          <w:b/>
          <w:sz w:val="22"/>
          <w:szCs w:val="22"/>
        </w:rPr>
        <w:t>Clinell</w:t>
      </w:r>
      <w:proofErr w:type="spellEnd"/>
      <w:r w:rsidRPr="008B540A">
        <w:rPr>
          <w:rFonts w:ascii="Arial" w:hAnsi="Arial" w:cs="Arial"/>
          <w:b/>
          <w:sz w:val="22"/>
          <w:szCs w:val="22"/>
        </w:rPr>
        <w:t xml:space="preserve"> Universal </w:t>
      </w:r>
      <w:proofErr w:type="gramStart"/>
      <w:r w:rsidRPr="008B540A">
        <w:rPr>
          <w:rFonts w:ascii="Arial" w:hAnsi="Arial" w:cs="Arial"/>
          <w:b/>
          <w:sz w:val="22"/>
          <w:szCs w:val="22"/>
        </w:rPr>
        <w:t>200. ( 200</w:t>
      </w:r>
      <w:proofErr w:type="gramEnd"/>
      <w:r w:rsidRPr="008B540A">
        <w:rPr>
          <w:rFonts w:ascii="Arial" w:hAnsi="Arial" w:cs="Arial"/>
          <w:b/>
          <w:sz w:val="22"/>
          <w:szCs w:val="22"/>
        </w:rPr>
        <w:t xml:space="preserve"> ubrousků v I ks baličku)</w:t>
      </w:r>
    </w:p>
    <w:p w14:paraId="5D8EE5E7" w14:textId="77777777" w:rsidR="008B540A" w:rsidRPr="008B540A" w:rsidRDefault="008B540A" w:rsidP="008B540A">
      <w:pPr>
        <w:numPr>
          <w:ilvl w:val="0"/>
          <w:numId w:val="34"/>
        </w:numPr>
        <w:spacing w:before="240" w:line="276" w:lineRule="auto"/>
        <w:jc w:val="both"/>
        <w:rPr>
          <w:rFonts w:ascii="Arial" w:hAnsi="Arial" w:cs="Arial"/>
          <w:sz w:val="22"/>
          <w:szCs w:val="22"/>
        </w:rPr>
      </w:pPr>
      <w:r w:rsidRPr="008B540A">
        <w:rPr>
          <w:rFonts w:ascii="Arial" w:hAnsi="Arial" w:cs="Arial"/>
          <w:sz w:val="22"/>
          <w:szCs w:val="22"/>
        </w:rPr>
        <w:t xml:space="preserve">cena celkem: 59 853,60 Kč s DPH </w:t>
      </w:r>
    </w:p>
    <w:p w14:paraId="4E16C89A" w14:textId="77777777" w:rsidR="008B540A" w:rsidRPr="008B540A" w:rsidRDefault="008B540A" w:rsidP="008B540A">
      <w:pPr>
        <w:numPr>
          <w:ilvl w:val="0"/>
          <w:numId w:val="34"/>
        </w:numPr>
        <w:spacing w:line="276" w:lineRule="auto"/>
        <w:jc w:val="both"/>
        <w:rPr>
          <w:rFonts w:ascii="Arial" w:hAnsi="Arial" w:cs="Arial"/>
          <w:sz w:val="22"/>
          <w:szCs w:val="22"/>
        </w:rPr>
      </w:pPr>
      <w:r w:rsidRPr="008B540A">
        <w:rPr>
          <w:rFonts w:ascii="Arial" w:hAnsi="Arial" w:cs="Arial"/>
          <w:sz w:val="22"/>
          <w:szCs w:val="22"/>
        </w:rPr>
        <w:t>dodavatel: MEDIVET INTERNATIONAL s.r.o.</w:t>
      </w:r>
    </w:p>
    <w:p w14:paraId="5B1A952F" w14:textId="77777777" w:rsidR="008B540A" w:rsidRPr="008B540A" w:rsidRDefault="008B540A" w:rsidP="008B540A">
      <w:pPr>
        <w:numPr>
          <w:ilvl w:val="0"/>
          <w:numId w:val="34"/>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3.11.2020</w:t>
      </w:r>
      <w:proofErr w:type="gramEnd"/>
    </w:p>
    <w:p w14:paraId="25DA12BA" w14:textId="77777777" w:rsidR="008B540A" w:rsidRPr="008B540A" w:rsidRDefault="008B540A" w:rsidP="008B540A">
      <w:pPr>
        <w:numPr>
          <w:ilvl w:val="0"/>
          <w:numId w:val="34"/>
        </w:numPr>
        <w:spacing w:line="276" w:lineRule="auto"/>
        <w:jc w:val="both"/>
        <w:rPr>
          <w:rFonts w:ascii="Arial" w:hAnsi="Arial" w:cs="Arial"/>
          <w:sz w:val="22"/>
          <w:szCs w:val="22"/>
        </w:rPr>
      </w:pPr>
      <w:r w:rsidRPr="008B540A">
        <w:rPr>
          <w:rFonts w:ascii="Arial" w:hAnsi="Arial" w:cs="Arial"/>
          <w:sz w:val="22"/>
          <w:szCs w:val="22"/>
        </w:rPr>
        <w:t xml:space="preserve">termín plnění: do </w:t>
      </w:r>
      <w:proofErr w:type="gramStart"/>
      <w:r w:rsidRPr="008B540A">
        <w:rPr>
          <w:rFonts w:ascii="Arial" w:hAnsi="Arial" w:cs="Arial"/>
          <w:sz w:val="22"/>
          <w:szCs w:val="22"/>
        </w:rPr>
        <w:t>6.11.2020</w:t>
      </w:r>
      <w:proofErr w:type="gramEnd"/>
      <w:r w:rsidRPr="008B540A">
        <w:rPr>
          <w:rFonts w:ascii="Arial" w:hAnsi="Arial" w:cs="Arial"/>
          <w:sz w:val="22"/>
          <w:szCs w:val="22"/>
        </w:rPr>
        <w:t>, 15:00 hod.</w:t>
      </w:r>
    </w:p>
    <w:p w14:paraId="3A0D3D91" w14:textId="77777777" w:rsidR="008B540A" w:rsidRPr="008B540A" w:rsidRDefault="008B540A" w:rsidP="008B540A">
      <w:pPr>
        <w:numPr>
          <w:ilvl w:val="0"/>
          <w:numId w:val="34"/>
        </w:numPr>
        <w:spacing w:line="276" w:lineRule="auto"/>
        <w:jc w:val="both"/>
        <w:rPr>
          <w:rFonts w:ascii="Arial" w:hAnsi="Arial" w:cs="Arial"/>
          <w:sz w:val="22"/>
          <w:szCs w:val="22"/>
        </w:rPr>
      </w:pPr>
      <w:r w:rsidRPr="008B540A">
        <w:rPr>
          <w:rFonts w:ascii="Arial" w:hAnsi="Arial" w:cs="Arial"/>
          <w:sz w:val="22"/>
          <w:szCs w:val="22"/>
        </w:rPr>
        <w:t>zdůvodnění výběru dodavatele mimo prostředí elektronického tržiště:</w:t>
      </w:r>
      <w:r w:rsidRPr="008B540A">
        <w:rPr>
          <w:rFonts w:ascii="Arial" w:hAnsi="Arial" w:cs="Arial"/>
          <w:i/>
          <w:sz w:val="22"/>
          <w:szCs w:val="22"/>
        </w:rPr>
        <w:t xml:space="preserve"> Dodavatel MEDIVET INTERNATIONAL, s.r.o., IČ: 25106058, byl vybrán na základě provedeného poptávkového řízení. Jako jediný je tento dodavatel schopný dodat požadované zboží bezodkladně.</w:t>
      </w:r>
    </w:p>
    <w:p w14:paraId="28FFAEE8" w14:textId="77777777" w:rsidR="008B540A" w:rsidRPr="008B540A" w:rsidRDefault="008B540A" w:rsidP="008B540A">
      <w:pPr>
        <w:numPr>
          <w:ilvl w:val="0"/>
          <w:numId w:val="34"/>
        </w:numPr>
        <w:spacing w:line="276" w:lineRule="auto"/>
        <w:jc w:val="both"/>
        <w:rPr>
          <w:rFonts w:ascii="Arial" w:hAnsi="Arial" w:cs="Arial"/>
          <w:i/>
          <w:sz w:val="22"/>
          <w:szCs w:val="22"/>
        </w:rPr>
      </w:pPr>
      <w:r w:rsidRPr="008B540A">
        <w:rPr>
          <w:rFonts w:ascii="Arial" w:hAnsi="Arial" w:cs="Arial"/>
          <w:sz w:val="22"/>
          <w:szCs w:val="22"/>
        </w:rPr>
        <w:t>kontrolní skupina má k dispozici následující zdůvodnění objednávky:</w:t>
      </w:r>
      <w:r w:rsidRPr="008B540A">
        <w:rPr>
          <w:rFonts w:ascii="Arial" w:hAnsi="Arial" w:cs="Arial"/>
          <w:i/>
          <w:sz w:val="22"/>
          <w:szCs w:val="22"/>
        </w:rPr>
        <w:t xml:space="preserve"> </w:t>
      </w:r>
      <w:proofErr w:type="spellStart"/>
      <w:r w:rsidRPr="008B540A">
        <w:rPr>
          <w:rFonts w:ascii="Arial" w:hAnsi="Arial" w:cs="Arial"/>
          <w:i/>
          <w:sz w:val="22"/>
          <w:szCs w:val="22"/>
        </w:rPr>
        <w:t>Medivet</w:t>
      </w:r>
      <w:proofErr w:type="spellEnd"/>
      <w:r w:rsidRPr="008B540A">
        <w:rPr>
          <w:rFonts w:ascii="Arial" w:hAnsi="Arial" w:cs="Arial"/>
          <w:i/>
          <w:sz w:val="22"/>
          <w:szCs w:val="22"/>
        </w:rPr>
        <w:t xml:space="preserve"> </w:t>
      </w:r>
      <w:proofErr w:type="spellStart"/>
      <w:r w:rsidRPr="008B540A">
        <w:rPr>
          <w:rFonts w:ascii="Arial" w:hAnsi="Arial" w:cs="Arial"/>
          <w:i/>
          <w:sz w:val="22"/>
          <w:szCs w:val="22"/>
        </w:rPr>
        <w:t>international</w:t>
      </w:r>
      <w:proofErr w:type="spellEnd"/>
      <w:r w:rsidRPr="008B540A">
        <w:rPr>
          <w:rFonts w:ascii="Arial" w:hAnsi="Arial" w:cs="Arial"/>
          <w:i/>
          <w:sz w:val="22"/>
          <w:szCs w:val="22"/>
        </w:rPr>
        <w:t xml:space="preserve"> s.r.o. byla vybrána pro koupi dezinfekčních ubrousků na doporučení ZZS </w:t>
      </w:r>
      <w:proofErr w:type="spellStart"/>
      <w:proofErr w:type="gramStart"/>
      <w:r w:rsidRPr="008B540A">
        <w:rPr>
          <w:rFonts w:ascii="Arial" w:hAnsi="Arial" w:cs="Arial"/>
          <w:i/>
          <w:sz w:val="22"/>
          <w:szCs w:val="22"/>
        </w:rPr>
        <w:t>hl.m</w:t>
      </w:r>
      <w:proofErr w:type="spellEnd"/>
      <w:r w:rsidRPr="008B540A">
        <w:rPr>
          <w:rFonts w:ascii="Arial" w:hAnsi="Arial" w:cs="Arial"/>
          <w:i/>
          <w:sz w:val="22"/>
          <w:szCs w:val="22"/>
        </w:rPr>
        <w:t>.</w:t>
      </w:r>
      <w:proofErr w:type="gramEnd"/>
      <w:r w:rsidRPr="008B540A">
        <w:rPr>
          <w:rFonts w:ascii="Arial" w:hAnsi="Arial" w:cs="Arial"/>
          <w:i/>
          <w:sz w:val="22"/>
          <w:szCs w:val="22"/>
        </w:rPr>
        <w:t xml:space="preserve"> Prahy, pro kterou dodává tento zdravotnický materiál. Zárukou kvality a serióznosti byla registrace firmy dodavatelů našeho státu v seznamu MPO ČR již od jarních měsíců 2020. Dodávky dezinfekčních ubrousků a dalších prostředků byly mimo záchranku Praha též </w:t>
      </w:r>
      <w:proofErr w:type="gramStart"/>
      <w:r w:rsidRPr="008B540A">
        <w:rPr>
          <w:rFonts w:ascii="Arial" w:hAnsi="Arial" w:cs="Arial"/>
          <w:i/>
          <w:sz w:val="22"/>
          <w:szCs w:val="22"/>
        </w:rPr>
        <w:t>do</w:t>
      </w:r>
      <w:proofErr w:type="gramEnd"/>
      <w:r w:rsidRPr="008B540A">
        <w:rPr>
          <w:rFonts w:ascii="Arial" w:hAnsi="Arial" w:cs="Arial"/>
          <w:i/>
          <w:sz w:val="22"/>
          <w:szCs w:val="22"/>
        </w:rPr>
        <w:t xml:space="preserve">: IKEM, Fakultní nemocnice Královské Vinohrady, Fakultní nemocnice Hradec Králové, Záchranná služba Středočeského </w:t>
      </w:r>
      <w:proofErr w:type="gramStart"/>
      <w:r w:rsidRPr="008B540A">
        <w:rPr>
          <w:rFonts w:ascii="Arial" w:hAnsi="Arial" w:cs="Arial"/>
          <w:i/>
          <w:sz w:val="22"/>
          <w:szCs w:val="22"/>
        </w:rPr>
        <w:t>kraje ... Dezinfekční</w:t>
      </w:r>
      <w:proofErr w:type="gramEnd"/>
      <w:r w:rsidRPr="008B540A">
        <w:rPr>
          <w:rFonts w:ascii="Arial" w:hAnsi="Arial" w:cs="Arial"/>
          <w:i/>
          <w:sz w:val="22"/>
          <w:szCs w:val="22"/>
        </w:rPr>
        <w:t xml:space="preserve"> ubrousky jsou schváleny jak pro profesionální, tak pro neprofesionální užití, jedná se o velmi kvalitní výrobek Velké Británie. U nás byl využíván zejména na pracovištích zdravotní a sociální péče, na radnici na veškerých exponovaných místech styku s veřejností , v </w:t>
      </w:r>
      <w:proofErr w:type="gramStart"/>
      <w:r w:rsidRPr="008B540A">
        <w:rPr>
          <w:rFonts w:ascii="Arial" w:hAnsi="Arial" w:cs="Arial"/>
          <w:i/>
          <w:sz w:val="22"/>
          <w:szCs w:val="22"/>
        </w:rPr>
        <w:t>kancelářích , sekretariátech</w:t>
      </w:r>
      <w:proofErr w:type="gramEnd"/>
      <w:r w:rsidRPr="008B540A">
        <w:rPr>
          <w:rFonts w:ascii="Arial" w:hAnsi="Arial" w:cs="Arial"/>
          <w:i/>
          <w:sz w:val="22"/>
          <w:szCs w:val="22"/>
        </w:rPr>
        <w:t xml:space="preserve">, ve veškerých služebních automobilech. Ubrousky byly nakoupeny dle účelu použití v balení po 700 ks v kyblících, po 220 ks v kyblících, po 200 ks v balíčcích i jednotlivě balené. Velká balení v kyblících jsou používána </w:t>
      </w:r>
      <w:proofErr w:type="spellStart"/>
      <w:r w:rsidRPr="008B540A">
        <w:rPr>
          <w:rFonts w:ascii="Arial" w:hAnsi="Arial" w:cs="Arial"/>
          <w:i/>
          <w:sz w:val="22"/>
          <w:szCs w:val="22"/>
        </w:rPr>
        <w:t>např</w:t>
      </w:r>
      <w:proofErr w:type="spellEnd"/>
      <w:r w:rsidRPr="008B540A">
        <w:rPr>
          <w:rFonts w:ascii="Arial" w:hAnsi="Arial" w:cs="Arial"/>
          <w:i/>
          <w:sz w:val="22"/>
          <w:szCs w:val="22"/>
        </w:rPr>
        <w:t xml:space="preserve"> ve dvoraně, v sekretariátech a jsou dokupovány náplně, menší balení po 200 ks je používáno v kancelářích zejména tam, kde je velký obrat veřejnosti , ve služebních autech, pro využití nejen na ruce, ale i na otření volantu, dveří a různého materiálu, který se převáži a jehož se dotýká vice osob a také jednotlivě balené ubrousky, které využívají referenti, inspektoři . </w:t>
      </w:r>
      <w:proofErr w:type="gramStart"/>
      <w:r w:rsidRPr="008B540A">
        <w:rPr>
          <w:rFonts w:ascii="Arial" w:hAnsi="Arial" w:cs="Arial"/>
          <w:i/>
          <w:sz w:val="22"/>
          <w:szCs w:val="22"/>
        </w:rPr>
        <w:t>terénní</w:t>
      </w:r>
      <w:proofErr w:type="gramEnd"/>
      <w:r w:rsidRPr="008B540A">
        <w:rPr>
          <w:rFonts w:ascii="Arial" w:hAnsi="Arial" w:cs="Arial"/>
          <w:i/>
          <w:sz w:val="22"/>
          <w:szCs w:val="22"/>
        </w:rPr>
        <w:t xml:space="preserve"> a sociální pracovnice při práci mimo budovu radnice.</w:t>
      </w:r>
    </w:p>
    <w:p w14:paraId="73E5BBD7" w14:textId="77777777" w:rsidR="008B540A" w:rsidRPr="008B540A" w:rsidRDefault="008B540A" w:rsidP="008B540A">
      <w:pPr>
        <w:numPr>
          <w:ilvl w:val="0"/>
          <w:numId w:val="34"/>
        </w:numPr>
        <w:spacing w:after="240" w:line="276" w:lineRule="auto"/>
        <w:jc w:val="both"/>
        <w:rPr>
          <w:rFonts w:ascii="Arial" w:hAnsi="Arial" w:cs="Arial"/>
          <w:sz w:val="22"/>
          <w:szCs w:val="22"/>
        </w:rPr>
      </w:pPr>
      <w:proofErr w:type="gramStart"/>
      <w:r w:rsidRPr="008B540A">
        <w:rPr>
          <w:rFonts w:ascii="Arial" w:hAnsi="Arial" w:cs="Arial"/>
          <w:sz w:val="22"/>
          <w:szCs w:val="22"/>
        </w:rPr>
        <w:lastRenderedPageBreak/>
        <w:t>8.4.2020</w:t>
      </w:r>
      <w:proofErr w:type="gramEnd"/>
      <w:r w:rsidRPr="008B540A">
        <w:rPr>
          <w:rFonts w:ascii="Arial" w:hAnsi="Arial" w:cs="Arial"/>
          <w:sz w:val="22"/>
          <w:szCs w:val="22"/>
        </w:rPr>
        <w:t xml:space="preserve"> udělen souhlas tajemníka a starosty (celkové plnění od dodavatele přesáhlo částku 50 tis. Kč)</w:t>
      </w:r>
    </w:p>
    <w:p w14:paraId="4F6424D6" w14:textId="77777777" w:rsidR="008B540A" w:rsidRPr="008B540A" w:rsidRDefault="008B540A" w:rsidP="008B540A">
      <w:pPr>
        <w:pBdr>
          <w:top w:val="nil"/>
          <w:left w:val="nil"/>
          <w:bottom w:val="nil"/>
          <w:right w:val="nil"/>
          <w:between w:val="nil"/>
        </w:pBdr>
        <w:spacing w:before="240" w:after="240"/>
        <w:jc w:val="both"/>
        <w:rPr>
          <w:rFonts w:ascii="Arial" w:hAnsi="Arial" w:cs="Arial"/>
          <w:b/>
          <w:sz w:val="22"/>
          <w:szCs w:val="22"/>
        </w:rPr>
      </w:pPr>
      <w:proofErr w:type="gramStart"/>
      <w:r w:rsidRPr="008B540A">
        <w:rPr>
          <w:rFonts w:ascii="Arial" w:hAnsi="Arial" w:cs="Arial"/>
          <w:b/>
          <w:sz w:val="22"/>
          <w:szCs w:val="22"/>
        </w:rPr>
        <w:t>OSL/00380/2020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Zajištění</w:t>
      </w:r>
      <w:proofErr w:type="gramEnd"/>
      <w:r w:rsidRPr="008B540A">
        <w:rPr>
          <w:rFonts w:ascii="Arial" w:hAnsi="Arial" w:cs="Arial"/>
          <w:b/>
          <w:sz w:val="22"/>
          <w:szCs w:val="22"/>
        </w:rPr>
        <w:t xml:space="preserve"> provedení pravidelné týdenní dezinfekce prostor v budově LDN, </w:t>
      </w:r>
      <w:proofErr w:type="spellStart"/>
      <w:r w:rsidRPr="008B540A">
        <w:rPr>
          <w:rFonts w:ascii="Arial" w:hAnsi="Arial" w:cs="Arial"/>
          <w:b/>
          <w:sz w:val="22"/>
          <w:szCs w:val="22"/>
        </w:rPr>
        <w:t>Chittussiho</w:t>
      </w:r>
      <w:proofErr w:type="spellEnd"/>
      <w:r w:rsidRPr="008B540A">
        <w:rPr>
          <w:rFonts w:ascii="Arial" w:hAnsi="Arial" w:cs="Arial"/>
          <w:b/>
          <w:sz w:val="22"/>
          <w:szCs w:val="22"/>
        </w:rPr>
        <w:t xml:space="preserve"> 1108/1a, 160 00 Praha 6 – Bubeneč</w:t>
      </w:r>
    </w:p>
    <w:p w14:paraId="4FE5F7CA" w14:textId="77777777" w:rsidR="008B540A" w:rsidRPr="008B540A" w:rsidRDefault="008B540A" w:rsidP="008B540A">
      <w:pPr>
        <w:numPr>
          <w:ilvl w:val="0"/>
          <w:numId w:val="29"/>
        </w:numPr>
        <w:spacing w:before="240" w:line="276" w:lineRule="auto"/>
        <w:jc w:val="both"/>
        <w:rPr>
          <w:rFonts w:ascii="Arial" w:hAnsi="Arial" w:cs="Arial"/>
          <w:sz w:val="22"/>
          <w:szCs w:val="22"/>
        </w:rPr>
      </w:pPr>
      <w:r w:rsidRPr="008B540A">
        <w:rPr>
          <w:rFonts w:ascii="Arial" w:hAnsi="Arial" w:cs="Arial"/>
          <w:sz w:val="22"/>
          <w:szCs w:val="22"/>
        </w:rPr>
        <w:t>cena celkem: 58 080 Kč s DPH</w:t>
      </w:r>
    </w:p>
    <w:p w14:paraId="445FD640" w14:textId="77777777" w:rsidR="008B540A" w:rsidRPr="008B540A" w:rsidRDefault="008B540A" w:rsidP="008B540A">
      <w:pPr>
        <w:numPr>
          <w:ilvl w:val="0"/>
          <w:numId w:val="29"/>
        </w:numPr>
        <w:spacing w:line="276" w:lineRule="auto"/>
        <w:jc w:val="both"/>
        <w:rPr>
          <w:rFonts w:ascii="Arial" w:hAnsi="Arial" w:cs="Arial"/>
          <w:sz w:val="22"/>
          <w:szCs w:val="22"/>
        </w:rPr>
      </w:pPr>
      <w:r w:rsidRPr="008B540A">
        <w:rPr>
          <w:rFonts w:ascii="Arial" w:hAnsi="Arial" w:cs="Arial"/>
          <w:sz w:val="22"/>
          <w:szCs w:val="22"/>
        </w:rPr>
        <w:t>dodavatel: ADERA s.r.o.</w:t>
      </w:r>
    </w:p>
    <w:p w14:paraId="2BAB353C" w14:textId="77777777" w:rsidR="008B540A" w:rsidRPr="008B540A" w:rsidRDefault="008B540A" w:rsidP="008B540A">
      <w:pPr>
        <w:numPr>
          <w:ilvl w:val="0"/>
          <w:numId w:val="29"/>
        </w:numPr>
        <w:spacing w:line="276" w:lineRule="auto"/>
        <w:jc w:val="both"/>
        <w:rPr>
          <w:rFonts w:ascii="Arial" w:hAnsi="Arial" w:cs="Arial"/>
          <w:sz w:val="22"/>
          <w:szCs w:val="22"/>
        </w:rPr>
      </w:pPr>
      <w:r w:rsidRPr="008B540A">
        <w:rPr>
          <w:rFonts w:ascii="Arial" w:hAnsi="Arial" w:cs="Arial"/>
          <w:sz w:val="22"/>
          <w:szCs w:val="22"/>
        </w:rPr>
        <w:t xml:space="preserve">specifikace: </w:t>
      </w:r>
      <w:r w:rsidRPr="008B540A">
        <w:rPr>
          <w:rFonts w:ascii="Arial" w:hAnsi="Arial" w:cs="Arial"/>
          <w:i/>
          <w:sz w:val="22"/>
          <w:szCs w:val="22"/>
        </w:rPr>
        <w:t xml:space="preserve">za částku pro paušální výjezd Kč 9.600,- Kč+ 21% DPH. Dezinfekce bude provedena 1x týdně do </w:t>
      </w:r>
      <w:proofErr w:type="gramStart"/>
      <w:r w:rsidRPr="008B540A">
        <w:rPr>
          <w:rFonts w:ascii="Arial" w:hAnsi="Arial" w:cs="Arial"/>
          <w:i/>
          <w:sz w:val="22"/>
          <w:szCs w:val="22"/>
        </w:rPr>
        <w:t>13.12.2020</w:t>
      </w:r>
      <w:proofErr w:type="gramEnd"/>
      <w:r w:rsidRPr="008B540A">
        <w:rPr>
          <w:rFonts w:ascii="Arial" w:hAnsi="Arial" w:cs="Arial"/>
          <w:i/>
          <w:sz w:val="22"/>
          <w:szCs w:val="22"/>
        </w:rPr>
        <w:t xml:space="preserve">. Za požadovanou službu vždy účtujte předem domluvenou celkovou částku bez DPH a dopravy ve výši 9.600,- Kč, celkem tedy 11.616,- Kč, včetně 21% DPH za týden. </w:t>
      </w:r>
      <w:proofErr w:type="gramStart"/>
      <w:r w:rsidRPr="008B540A">
        <w:rPr>
          <w:rFonts w:ascii="Arial" w:hAnsi="Arial" w:cs="Arial"/>
          <w:i/>
          <w:sz w:val="22"/>
          <w:szCs w:val="22"/>
        </w:rPr>
        <w:t>po</w:t>
      </w:r>
      <w:proofErr w:type="gramEnd"/>
      <w:r w:rsidRPr="008B540A">
        <w:rPr>
          <w:rFonts w:ascii="Arial" w:hAnsi="Arial" w:cs="Arial"/>
          <w:i/>
          <w:sz w:val="22"/>
          <w:szCs w:val="22"/>
        </w:rPr>
        <w:t xml:space="preserve"> dobu 5 týdnů počínaje 46. týdnem až po 50. týden. (5 x 11.616 Kč)</w:t>
      </w:r>
    </w:p>
    <w:p w14:paraId="62260C6C" w14:textId="77777777" w:rsidR="008B540A" w:rsidRPr="008B540A" w:rsidRDefault="008B540A" w:rsidP="008B540A">
      <w:pPr>
        <w:numPr>
          <w:ilvl w:val="0"/>
          <w:numId w:val="29"/>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10.11.2020</w:t>
      </w:r>
      <w:proofErr w:type="gramEnd"/>
    </w:p>
    <w:p w14:paraId="68B76BF7" w14:textId="77777777" w:rsidR="008B540A" w:rsidRPr="008B540A" w:rsidRDefault="008B540A" w:rsidP="008B540A">
      <w:pPr>
        <w:numPr>
          <w:ilvl w:val="0"/>
          <w:numId w:val="29"/>
        </w:numPr>
        <w:spacing w:line="276" w:lineRule="auto"/>
        <w:jc w:val="both"/>
        <w:rPr>
          <w:rFonts w:ascii="Arial" w:hAnsi="Arial" w:cs="Arial"/>
          <w:sz w:val="22"/>
          <w:szCs w:val="22"/>
        </w:rPr>
      </w:pPr>
      <w:proofErr w:type="gramStart"/>
      <w:r w:rsidRPr="008B540A">
        <w:rPr>
          <w:rFonts w:ascii="Arial" w:hAnsi="Arial" w:cs="Arial"/>
          <w:sz w:val="22"/>
          <w:szCs w:val="22"/>
        </w:rPr>
        <w:t>18.8.2020</w:t>
      </w:r>
      <w:proofErr w:type="gramEnd"/>
      <w:r w:rsidRPr="008B540A">
        <w:rPr>
          <w:rFonts w:ascii="Arial" w:hAnsi="Arial" w:cs="Arial"/>
          <w:sz w:val="22"/>
          <w:szCs w:val="22"/>
        </w:rPr>
        <w:t xml:space="preserve"> udělen souhlas tajemníka s vystavováním objednávek společnosti ADERA s.r.o. nad rámec limitu 50.000,· Kč bez DPH (celková částka nepřesáhne 500 000 Kč bez DPH); souhlas starosty není datován</w:t>
      </w:r>
    </w:p>
    <w:p w14:paraId="5FB5CFAD" w14:textId="77777777" w:rsidR="008B540A" w:rsidRPr="008B540A" w:rsidRDefault="008B540A" w:rsidP="008B540A">
      <w:pPr>
        <w:numPr>
          <w:ilvl w:val="0"/>
          <w:numId w:val="29"/>
        </w:numPr>
        <w:spacing w:after="240" w:line="276" w:lineRule="auto"/>
        <w:jc w:val="both"/>
        <w:rPr>
          <w:rFonts w:ascii="Arial" w:hAnsi="Arial" w:cs="Arial"/>
          <w:sz w:val="22"/>
          <w:szCs w:val="22"/>
        </w:rPr>
      </w:pPr>
      <w:r w:rsidRPr="008B540A">
        <w:rPr>
          <w:rFonts w:ascii="Arial" w:hAnsi="Arial" w:cs="Arial"/>
          <w:sz w:val="22"/>
          <w:szCs w:val="22"/>
        </w:rPr>
        <w:t>fakturováno v souladu s objednávkou</w:t>
      </w:r>
    </w:p>
    <w:p w14:paraId="5CECFDBB" w14:textId="77777777" w:rsidR="008B540A" w:rsidRPr="008B540A" w:rsidRDefault="008B540A" w:rsidP="008B540A">
      <w:pPr>
        <w:spacing w:before="240" w:after="240"/>
        <w:jc w:val="both"/>
        <w:rPr>
          <w:rFonts w:ascii="Arial" w:hAnsi="Arial" w:cs="Arial"/>
          <w:b/>
          <w:sz w:val="22"/>
          <w:szCs w:val="22"/>
        </w:rPr>
      </w:pPr>
      <w:proofErr w:type="gramStart"/>
      <w:r w:rsidRPr="008B540A">
        <w:rPr>
          <w:rFonts w:ascii="Arial" w:hAnsi="Arial" w:cs="Arial"/>
          <w:b/>
          <w:sz w:val="22"/>
          <w:szCs w:val="22"/>
        </w:rPr>
        <w:t>OSL/00387/2020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356</w:t>
      </w:r>
      <w:proofErr w:type="gramEnd"/>
      <w:r w:rsidRPr="008B540A">
        <w:rPr>
          <w:rFonts w:ascii="Arial" w:hAnsi="Arial" w:cs="Arial"/>
          <w:b/>
          <w:sz w:val="22"/>
          <w:szCs w:val="22"/>
        </w:rPr>
        <w:t xml:space="preserve"> ks vitamínových balíčků</w:t>
      </w:r>
    </w:p>
    <w:p w14:paraId="0ACEDFA1" w14:textId="77777777" w:rsidR="008B540A" w:rsidRPr="008B540A" w:rsidRDefault="008B540A" w:rsidP="008B540A">
      <w:pPr>
        <w:numPr>
          <w:ilvl w:val="0"/>
          <w:numId w:val="38"/>
        </w:numPr>
        <w:spacing w:before="240" w:line="276" w:lineRule="auto"/>
        <w:jc w:val="both"/>
        <w:rPr>
          <w:rFonts w:ascii="Arial" w:hAnsi="Arial" w:cs="Arial"/>
          <w:sz w:val="22"/>
          <w:szCs w:val="22"/>
        </w:rPr>
      </w:pPr>
      <w:r w:rsidRPr="008B540A">
        <w:rPr>
          <w:rFonts w:ascii="Arial" w:hAnsi="Arial" w:cs="Arial"/>
          <w:sz w:val="22"/>
          <w:szCs w:val="22"/>
        </w:rPr>
        <w:t>cena celkem: 92 560 Kč s DPH</w:t>
      </w:r>
    </w:p>
    <w:p w14:paraId="3D65DE28" w14:textId="77777777" w:rsidR="008B540A" w:rsidRPr="008B540A" w:rsidRDefault="008B540A" w:rsidP="008B540A">
      <w:pPr>
        <w:numPr>
          <w:ilvl w:val="0"/>
          <w:numId w:val="38"/>
        </w:numPr>
        <w:spacing w:line="276" w:lineRule="auto"/>
        <w:jc w:val="both"/>
        <w:rPr>
          <w:rFonts w:ascii="Arial" w:hAnsi="Arial" w:cs="Arial"/>
          <w:sz w:val="22"/>
          <w:szCs w:val="22"/>
        </w:rPr>
      </w:pPr>
      <w:r w:rsidRPr="008B540A">
        <w:rPr>
          <w:rFonts w:ascii="Arial" w:hAnsi="Arial" w:cs="Arial"/>
          <w:sz w:val="22"/>
          <w:szCs w:val="22"/>
        </w:rPr>
        <w:t xml:space="preserve">dodavatel: </w:t>
      </w:r>
      <w:proofErr w:type="spellStart"/>
      <w:r w:rsidRPr="008B540A">
        <w:rPr>
          <w:rFonts w:ascii="Arial" w:hAnsi="Arial" w:cs="Arial"/>
          <w:sz w:val="22"/>
          <w:szCs w:val="22"/>
        </w:rPr>
        <w:t>Maxpharma</w:t>
      </w:r>
      <w:proofErr w:type="spellEnd"/>
      <w:r w:rsidRPr="008B540A">
        <w:rPr>
          <w:rFonts w:ascii="Arial" w:hAnsi="Arial" w:cs="Arial"/>
          <w:sz w:val="22"/>
          <w:szCs w:val="22"/>
        </w:rPr>
        <w:t xml:space="preserve"> servis s.r.o.</w:t>
      </w:r>
    </w:p>
    <w:p w14:paraId="080886FE" w14:textId="77777777" w:rsidR="008B540A" w:rsidRPr="008B540A" w:rsidRDefault="008B540A" w:rsidP="008B540A">
      <w:pPr>
        <w:numPr>
          <w:ilvl w:val="0"/>
          <w:numId w:val="38"/>
        </w:numPr>
        <w:spacing w:line="276" w:lineRule="auto"/>
        <w:jc w:val="both"/>
        <w:rPr>
          <w:rFonts w:ascii="Arial" w:hAnsi="Arial" w:cs="Arial"/>
          <w:sz w:val="22"/>
          <w:szCs w:val="22"/>
        </w:rPr>
      </w:pPr>
      <w:r w:rsidRPr="008B540A">
        <w:rPr>
          <w:rFonts w:ascii="Arial" w:hAnsi="Arial" w:cs="Arial"/>
          <w:sz w:val="22"/>
          <w:szCs w:val="22"/>
        </w:rPr>
        <w:t>specifikace: 3</w:t>
      </w:r>
      <w:r w:rsidRPr="008B540A">
        <w:rPr>
          <w:rFonts w:ascii="Arial" w:hAnsi="Arial" w:cs="Arial"/>
          <w:i/>
          <w:sz w:val="22"/>
          <w:szCs w:val="22"/>
        </w:rPr>
        <w:t>56 balíčků obsahujících:</w:t>
      </w:r>
    </w:p>
    <w:p w14:paraId="4A2F6550" w14:textId="77777777" w:rsidR="008B540A" w:rsidRPr="008B540A" w:rsidRDefault="008B540A" w:rsidP="008B540A">
      <w:pPr>
        <w:numPr>
          <w:ilvl w:val="0"/>
          <w:numId w:val="38"/>
        </w:numPr>
        <w:spacing w:line="276" w:lineRule="auto"/>
        <w:jc w:val="both"/>
        <w:rPr>
          <w:rFonts w:ascii="Arial" w:hAnsi="Arial" w:cs="Arial"/>
          <w:i/>
          <w:sz w:val="22"/>
          <w:szCs w:val="22"/>
        </w:rPr>
      </w:pPr>
      <w:proofErr w:type="spellStart"/>
      <w:r w:rsidRPr="008B540A">
        <w:rPr>
          <w:rFonts w:ascii="Arial" w:hAnsi="Arial" w:cs="Arial"/>
          <w:i/>
          <w:sz w:val="22"/>
          <w:szCs w:val="22"/>
        </w:rPr>
        <w:t>Revital</w:t>
      </w:r>
      <w:proofErr w:type="spellEnd"/>
      <w:r w:rsidRPr="008B540A">
        <w:rPr>
          <w:rFonts w:ascii="Arial" w:hAnsi="Arial" w:cs="Arial"/>
          <w:i/>
          <w:sz w:val="22"/>
          <w:szCs w:val="22"/>
        </w:rPr>
        <w:t xml:space="preserve"> </w:t>
      </w:r>
      <w:proofErr w:type="spellStart"/>
      <w:r w:rsidRPr="008B540A">
        <w:rPr>
          <w:rFonts w:ascii="Arial" w:hAnsi="Arial" w:cs="Arial"/>
          <w:i/>
          <w:sz w:val="22"/>
          <w:szCs w:val="22"/>
        </w:rPr>
        <w:t>Multimalina</w:t>
      </w:r>
      <w:proofErr w:type="spellEnd"/>
      <w:r w:rsidRPr="008B540A">
        <w:rPr>
          <w:rFonts w:ascii="Arial" w:hAnsi="Arial" w:cs="Arial"/>
          <w:i/>
          <w:sz w:val="22"/>
          <w:szCs w:val="22"/>
        </w:rPr>
        <w:t xml:space="preserve"> 20 </w:t>
      </w:r>
      <w:proofErr w:type="spellStart"/>
      <w:r w:rsidRPr="008B540A">
        <w:rPr>
          <w:rFonts w:ascii="Arial" w:hAnsi="Arial" w:cs="Arial"/>
          <w:i/>
          <w:sz w:val="22"/>
          <w:szCs w:val="22"/>
        </w:rPr>
        <w:t>tbl</w:t>
      </w:r>
      <w:proofErr w:type="spellEnd"/>
    </w:p>
    <w:p w14:paraId="174E79E5" w14:textId="77777777" w:rsidR="008B540A" w:rsidRPr="008B540A" w:rsidRDefault="008B540A" w:rsidP="008B540A">
      <w:pPr>
        <w:numPr>
          <w:ilvl w:val="0"/>
          <w:numId w:val="38"/>
        </w:numPr>
        <w:spacing w:line="276" w:lineRule="auto"/>
        <w:jc w:val="both"/>
        <w:rPr>
          <w:rFonts w:ascii="Arial" w:hAnsi="Arial" w:cs="Arial"/>
          <w:i/>
          <w:sz w:val="22"/>
          <w:szCs w:val="22"/>
        </w:rPr>
      </w:pPr>
      <w:proofErr w:type="spellStart"/>
      <w:r w:rsidRPr="008B540A">
        <w:rPr>
          <w:rFonts w:ascii="Arial" w:hAnsi="Arial" w:cs="Arial"/>
          <w:i/>
          <w:sz w:val="22"/>
          <w:szCs w:val="22"/>
        </w:rPr>
        <w:t>Naturalis</w:t>
      </w:r>
      <w:proofErr w:type="spellEnd"/>
      <w:r w:rsidRPr="008B540A">
        <w:rPr>
          <w:rFonts w:ascii="Arial" w:hAnsi="Arial" w:cs="Arial"/>
          <w:i/>
          <w:sz w:val="22"/>
          <w:szCs w:val="22"/>
        </w:rPr>
        <w:t xml:space="preserve"> krém na ruce Mandle 125 ml.</w:t>
      </w:r>
    </w:p>
    <w:p w14:paraId="38A6F2C6" w14:textId="77777777" w:rsidR="008B540A" w:rsidRPr="008B540A" w:rsidRDefault="008B540A" w:rsidP="008B540A">
      <w:pPr>
        <w:numPr>
          <w:ilvl w:val="0"/>
          <w:numId w:val="38"/>
        </w:numPr>
        <w:spacing w:line="276" w:lineRule="auto"/>
        <w:jc w:val="both"/>
        <w:rPr>
          <w:rFonts w:ascii="Arial" w:hAnsi="Arial" w:cs="Arial"/>
          <w:i/>
          <w:sz w:val="22"/>
          <w:szCs w:val="22"/>
        </w:rPr>
      </w:pPr>
      <w:r w:rsidRPr="008B540A">
        <w:rPr>
          <w:rFonts w:ascii="Arial" w:hAnsi="Arial" w:cs="Arial"/>
          <w:i/>
          <w:sz w:val="22"/>
          <w:szCs w:val="22"/>
        </w:rPr>
        <w:t xml:space="preserve">Vitamin D3 I 000 </w:t>
      </w:r>
      <w:proofErr w:type="gramStart"/>
      <w:r w:rsidRPr="008B540A">
        <w:rPr>
          <w:rFonts w:ascii="Arial" w:hAnsi="Arial" w:cs="Arial"/>
          <w:i/>
          <w:sz w:val="22"/>
          <w:szCs w:val="22"/>
        </w:rPr>
        <w:t>IU</w:t>
      </w:r>
      <w:proofErr w:type="gramEnd"/>
      <w:r w:rsidRPr="008B540A">
        <w:rPr>
          <w:rFonts w:ascii="Arial" w:hAnsi="Arial" w:cs="Arial"/>
          <w:i/>
          <w:sz w:val="22"/>
          <w:szCs w:val="22"/>
        </w:rPr>
        <w:t xml:space="preserve"> - </w:t>
      </w:r>
      <w:proofErr w:type="gramStart"/>
      <w:r w:rsidRPr="008B540A">
        <w:rPr>
          <w:rFonts w:ascii="Arial" w:hAnsi="Arial" w:cs="Arial"/>
          <w:i/>
          <w:sz w:val="22"/>
          <w:szCs w:val="22"/>
        </w:rPr>
        <w:t>90</w:t>
      </w:r>
      <w:proofErr w:type="gramEnd"/>
      <w:r w:rsidRPr="008B540A">
        <w:rPr>
          <w:rFonts w:ascii="Arial" w:hAnsi="Arial" w:cs="Arial"/>
          <w:i/>
          <w:sz w:val="22"/>
          <w:szCs w:val="22"/>
        </w:rPr>
        <w:t xml:space="preserve"> </w:t>
      </w:r>
      <w:proofErr w:type="spellStart"/>
      <w:r w:rsidRPr="008B540A">
        <w:rPr>
          <w:rFonts w:ascii="Arial" w:hAnsi="Arial" w:cs="Arial"/>
          <w:i/>
          <w:sz w:val="22"/>
          <w:szCs w:val="22"/>
        </w:rPr>
        <w:t>tbl</w:t>
      </w:r>
      <w:proofErr w:type="spellEnd"/>
    </w:p>
    <w:p w14:paraId="77BC72B0" w14:textId="77777777" w:rsidR="008B540A" w:rsidRPr="008B540A" w:rsidRDefault="008B540A" w:rsidP="008B540A">
      <w:pPr>
        <w:numPr>
          <w:ilvl w:val="0"/>
          <w:numId w:val="38"/>
        </w:numPr>
        <w:spacing w:line="276" w:lineRule="auto"/>
        <w:jc w:val="both"/>
        <w:rPr>
          <w:rFonts w:ascii="Arial" w:hAnsi="Arial" w:cs="Arial"/>
          <w:i/>
          <w:sz w:val="22"/>
          <w:szCs w:val="22"/>
        </w:rPr>
      </w:pPr>
      <w:r w:rsidRPr="008B540A">
        <w:rPr>
          <w:rFonts w:ascii="Arial" w:hAnsi="Arial" w:cs="Arial"/>
          <w:i/>
          <w:sz w:val="22"/>
          <w:szCs w:val="22"/>
        </w:rPr>
        <w:t>Alpské pastilky ŠALVĚJ A VITAMIN C 15 ks</w:t>
      </w:r>
    </w:p>
    <w:p w14:paraId="1388C533" w14:textId="77777777" w:rsidR="008B540A" w:rsidRPr="008B540A" w:rsidRDefault="008B540A" w:rsidP="008B540A">
      <w:pPr>
        <w:numPr>
          <w:ilvl w:val="0"/>
          <w:numId w:val="38"/>
        </w:numPr>
        <w:spacing w:line="276" w:lineRule="auto"/>
        <w:jc w:val="both"/>
        <w:rPr>
          <w:rFonts w:ascii="Arial" w:hAnsi="Arial" w:cs="Arial"/>
          <w:i/>
          <w:sz w:val="22"/>
          <w:szCs w:val="22"/>
        </w:rPr>
      </w:pPr>
      <w:proofErr w:type="spellStart"/>
      <w:r w:rsidRPr="008B540A">
        <w:rPr>
          <w:rFonts w:ascii="Arial" w:hAnsi="Arial" w:cs="Arial"/>
          <w:i/>
          <w:sz w:val="22"/>
          <w:szCs w:val="22"/>
        </w:rPr>
        <w:t>Revital</w:t>
      </w:r>
      <w:proofErr w:type="spellEnd"/>
      <w:r w:rsidRPr="008B540A">
        <w:rPr>
          <w:rFonts w:ascii="Arial" w:hAnsi="Arial" w:cs="Arial"/>
          <w:i/>
          <w:sz w:val="22"/>
          <w:szCs w:val="22"/>
        </w:rPr>
        <w:t xml:space="preserve">® Cé500 mg pomeranč 20 </w:t>
      </w:r>
      <w:proofErr w:type="spellStart"/>
      <w:proofErr w:type="gramStart"/>
      <w:r w:rsidRPr="008B540A">
        <w:rPr>
          <w:rFonts w:ascii="Arial" w:hAnsi="Arial" w:cs="Arial"/>
          <w:i/>
          <w:sz w:val="22"/>
          <w:szCs w:val="22"/>
        </w:rPr>
        <w:t>tbl</w:t>
      </w:r>
      <w:proofErr w:type="spellEnd"/>
      <w:r w:rsidRPr="008B540A">
        <w:rPr>
          <w:rFonts w:ascii="Arial" w:hAnsi="Arial" w:cs="Arial"/>
          <w:i/>
          <w:sz w:val="22"/>
          <w:szCs w:val="22"/>
        </w:rPr>
        <w:t xml:space="preserve"> .</w:t>
      </w:r>
      <w:proofErr w:type="gramEnd"/>
    </w:p>
    <w:p w14:paraId="0101E15D" w14:textId="77777777" w:rsidR="008B540A" w:rsidRPr="008B540A" w:rsidRDefault="008B540A" w:rsidP="008B540A">
      <w:pPr>
        <w:numPr>
          <w:ilvl w:val="0"/>
          <w:numId w:val="38"/>
        </w:numPr>
        <w:spacing w:line="276" w:lineRule="auto"/>
        <w:jc w:val="both"/>
        <w:rPr>
          <w:rFonts w:ascii="Arial" w:hAnsi="Arial" w:cs="Arial"/>
          <w:i/>
          <w:sz w:val="22"/>
          <w:szCs w:val="22"/>
        </w:rPr>
      </w:pPr>
      <w:r w:rsidRPr="008B540A">
        <w:rPr>
          <w:rFonts w:ascii="Arial" w:hAnsi="Arial" w:cs="Arial"/>
          <w:i/>
          <w:sz w:val="22"/>
          <w:szCs w:val="22"/>
        </w:rPr>
        <w:t>Cena za jeden balíček s mašlí a vloženým lístečkem (dodaným před započetím balení)je 260 Kč včetně DPH</w:t>
      </w:r>
    </w:p>
    <w:p w14:paraId="402F6A3A" w14:textId="77777777" w:rsidR="008B540A" w:rsidRPr="008B540A" w:rsidRDefault="008B540A" w:rsidP="008B540A">
      <w:pPr>
        <w:numPr>
          <w:ilvl w:val="0"/>
          <w:numId w:val="38"/>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18.11.2020</w:t>
      </w:r>
      <w:proofErr w:type="gramEnd"/>
    </w:p>
    <w:p w14:paraId="760B0ACF" w14:textId="77777777" w:rsidR="008B540A" w:rsidRPr="008B540A" w:rsidRDefault="008B540A" w:rsidP="008B540A">
      <w:pPr>
        <w:numPr>
          <w:ilvl w:val="0"/>
          <w:numId w:val="38"/>
        </w:numPr>
        <w:spacing w:line="276" w:lineRule="auto"/>
        <w:jc w:val="both"/>
        <w:rPr>
          <w:rFonts w:ascii="Arial" w:hAnsi="Arial" w:cs="Arial"/>
          <w:sz w:val="22"/>
          <w:szCs w:val="22"/>
        </w:rPr>
      </w:pPr>
      <w:r w:rsidRPr="008B540A">
        <w:rPr>
          <w:rFonts w:ascii="Arial" w:hAnsi="Arial" w:cs="Arial"/>
          <w:sz w:val="22"/>
          <w:szCs w:val="22"/>
        </w:rPr>
        <w:t xml:space="preserve">termín plnění: </w:t>
      </w:r>
      <w:proofErr w:type="gramStart"/>
      <w:r w:rsidRPr="008B540A">
        <w:rPr>
          <w:rFonts w:ascii="Arial" w:hAnsi="Arial" w:cs="Arial"/>
          <w:sz w:val="22"/>
          <w:szCs w:val="22"/>
        </w:rPr>
        <w:t>15.12.2020</w:t>
      </w:r>
      <w:proofErr w:type="gramEnd"/>
    </w:p>
    <w:p w14:paraId="20AAA767" w14:textId="77777777" w:rsidR="008B540A" w:rsidRPr="008B540A" w:rsidRDefault="008B540A" w:rsidP="008B540A">
      <w:pPr>
        <w:numPr>
          <w:ilvl w:val="0"/>
          <w:numId w:val="38"/>
        </w:numPr>
        <w:spacing w:line="276" w:lineRule="auto"/>
        <w:jc w:val="both"/>
        <w:rPr>
          <w:rFonts w:ascii="Arial" w:hAnsi="Arial" w:cs="Arial"/>
          <w:sz w:val="22"/>
          <w:szCs w:val="22"/>
        </w:rPr>
      </w:pPr>
      <w:r w:rsidRPr="008B540A">
        <w:rPr>
          <w:rFonts w:ascii="Arial" w:hAnsi="Arial" w:cs="Arial"/>
          <w:sz w:val="22"/>
          <w:szCs w:val="22"/>
        </w:rPr>
        <w:t xml:space="preserve">souhlas tajemníka a starosty vystaven: </w:t>
      </w:r>
      <w:proofErr w:type="gramStart"/>
      <w:r w:rsidRPr="008B540A">
        <w:rPr>
          <w:rFonts w:ascii="Arial" w:hAnsi="Arial" w:cs="Arial"/>
          <w:sz w:val="22"/>
          <w:szCs w:val="22"/>
        </w:rPr>
        <w:t>19.11.2020</w:t>
      </w:r>
      <w:proofErr w:type="gramEnd"/>
    </w:p>
    <w:p w14:paraId="4DE4EC2A" w14:textId="77777777" w:rsidR="008B540A" w:rsidRPr="008B540A" w:rsidRDefault="008B540A" w:rsidP="008B540A">
      <w:pPr>
        <w:numPr>
          <w:ilvl w:val="0"/>
          <w:numId w:val="38"/>
        </w:numPr>
        <w:spacing w:line="276" w:lineRule="auto"/>
        <w:jc w:val="both"/>
        <w:rPr>
          <w:rFonts w:ascii="Arial" w:hAnsi="Arial" w:cs="Arial"/>
          <w:sz w:val="22"/>
          <w:szCs w:val="22"/>
        </w:rPr>
      </w:pPr>
      <w:r w:rsidRPr="008B540A">
        <w:rPr>
          <w:rFonts w:ascii="Arial" w:hAnsi="Arial" w:cs="Arial"/>
          <w:sz w:val="22"/>
          <w:szCs w:val="22"/>
        </w:rPr>
        <w:t xml:space="preserve">zdůvodnění v žádosti o souhlas tajemníka a starosty: </w:t>
      </w:r>
      <w:r w:rsidRPr="008B540A">
        <w:rPr>
          <w:rFonts w:ascii="Arial" w:hAnsi="Arial" w:cs="Arial"/>
          <w:i/>
          <w:sz w:val="22"/>
          <w:szCs w:val="22"/>
        </w:rPr>
        <w:t xml:space="preserve">Uvedený dodavatel zajišťuje dodávky vitaminových přípravků, </w:t>
      </w:r>
      <w:proofErr w:type="spellStart"/>
      <w:r w:rsidRPr="008B540A">
        <w:rPr>
          <w:rFonts w:ascii="Arial" w:hAnsi="Arial" w:cs="Arial"/>
          <w:i/>
          <w:sz w:val="22"/>
          <w:szCs w:val="22"/>
        </w:rPr>
        <w:t>kloubnich</w:t>
      </w:r>
      <w:proofErr w:type="spellEnd"/>
      <w:r w:rsidRPr="008B540A">
        <w:rPr>
          <w:rFonts w:ascii="Arial" w:hAnsi="Arial" w:cs="Arial"/>
          <w:i/>
          <w:sz w:val="22"/>
          <w:szCs w:val="22"/>
        </w:rPr>
        <w:t xml:space="preserve"> preparátu, repelentu, ochranných nápojů a ochranných krémů od </w:t>
      </w:r>
      <w:proofErr w:type="spellStart"/>
      <w:r w:rsidRPr="008B540A">
        <w:rPr>
          <w:rFonts w:ascii="Arial" w:hAnsi="Arial" w:cs="Arial"/>
          <w:i/>
          <w:sz w:val="22"/>
          <w:szCs w:val="22"/>
        </w:rPr>
        <w:t>prednlch</w:t>
      </w:r>
      <w:proofErr w:type="spellEnd"/>
      <w:r w:rsidRPr="008B540A">
        <w:rPr>
          <w:rFonts w:ascii="Arial" w:hAnsi="Arial" w:cs="Arial"/>
          <w:i/>
          <w:sz w:val="22"/>
          <w:szCs w:val="22"/>
        </w:rPr>
        <w:t xml:space="preserve"> farmaceutických </w:t>
      </w:r>
      <w:proofErr w:type="gramStart"/>
      <w:r w:rsidRPr="008B540A">
        <w:rPr>
          <w:rFonts w:ascii="Arial" w:hAnsi="Arial" w:cs="Arial"/>
          <w:i/>
          <w:sz w:val="22"/>
          <w:szCs w:val="22"/>
        </w:rPr>
        <w:t>společnosti , které</w:t>
      </w:r>
      <w:proofErr w:type="gramEnd"/>
      <w:r w:rsidRPr="008B540A">
        <w:rPr>
          <w:rFonts w:ascii="Arial" w:hAnsi="Arial" w:cs="Arial"/>
          <w:i/>
          <w:sz w:val="22"/>
          <w:szCs w:val="22"/>
        </w:rPr>
        <w:t xml:space="preserve"> působí na českém trhu. Uvedený dodavatel poskytuje mimo uvedené i náhradní plnění na dodávky zboží. Vitamínové balíčky “prevence, imunita" jsou nakupovány jako preventivní opatření před nákazou </w:t>
      </w:r>
      <w:proofErr w:type="spellStart"/>
      <w:r w:rsidRPr="008B540A">
        <w:rPr>
          <w:rFonts w:ascii="Arial" w:hAnsi="Arial" w:cs="Arial"/>
          <w:i/>
          <w:sz w:val="22"/>
          <w:szCs w:val="22"/>
        </w:rPr>
        <w:t>koronaviru</w:t>
      </w:r>
      <w:proofErr w:type="spellEnd"/>
      <w:r w:rsidRPr="008B540A">
        <w:rPr>
          <w:rFonts w:ascii="Arial" w:hAnsi="Arial" w:cs="Arial"/>
          <w:i/>
          <w:sz w:val="22"/>
          <w:szCs w:val="22"/>
        </w:rPr>
        <w:t xml:space="preserve"> COVID-19. Dodané zboží bude využito pro zaměstnance a představitele ÚMČ Praha 6.</w:t>
      </w:r>
    </w:p>
    <w:p w14:paraId="6244E79D" w14:textId="77777777" w:rsidR="008B540A" w:rsidRPr="008B540A" w:rsidRDefault="008B540A" w:rsidP="008B540A">
      <w:pPr>
        <w:numPr>
          <w:ilvl w:val="0"/>
          <w:numId w:val="38"/>
        </w:numPr>
        <w:spacing w:after="240" w:line="276" w:lineRule="auto"/>
        <w:jc w:val="both"/>
        <w:rPr>
          <w:rFonts w:ascii="Arial" w:hAnsi="Arial" w:cs="Arial"/>
          <w:sz w:val="22"/>
          <w:szCs w:val="22"/>
        </w:rPr>
      </w:pPr>
      <w:r w:rsidRPr="008B540A">
        <w:rPr>
          <w:rFonts w:ascii="Arial" w:hAnsi="Arial" w:cs="Arial"/>
          <w:sz w:val="22"/>
          <w:szCs w:val="22"/>
        </w:rPr>
        <w:t>fakturováno v souladu s objednávkou.</w:t>
      </w:r>
    </w:p>
    <w:p w14:paraId="08766282" w14:textId="77777777" w:rsidR="008B540A" w:rsidRPr="008B540A" w:rsidRDefault="008B540A" w:rsidP="008B540A">
      <w:pPr>
        <w:pBdr>
          <w:top w:val="nil"/>
          <w:left w:val="nil"/>
          <w:bottom w:val="nil"/>
          <w:right w:val="nil"/>
          <w:between w:val="nil"/>
        </w:pBdr>
        <w:spacing w:before="240" w:after="240"/>
        <w:jc w:val="both"/>
        <w:rPr>
          <w:rFonts w:ascii="Arial" w:hAnsi="Arial" w:cs="Arial"/>
          <w:b/>
          <w:sz w:val="22"/>
          <w:szCs w:val="22"/>
        </w:rPr>
      </w:pPr>
      <w:proofErr w:type="gramStart"/>
      <w:r w:rsidRPr="008B540A">
        <w:rPr>
          <w:rFonts w:ascii="Arial" w:hAnsi="Arial" w:cs="Arial"/>
          <w:b/>
          <w:sz w:val="22"/>
          <w:szCs w:val="22"/>
        </w:rPr>
        <w:t>OSL/00416/2020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Ošetření</w:t>
      </w:r>
      <w:proofErr w:type="gramEnd"/>
      <w:r w:rsidRPr="008B540A">
        <w:rPr>
          <w:rFonts w:ascii="Arial" w:hAnsi="Arial" w:cs="Arial"/>
          <w:b/>
          <w:sz w:val="22"/>
          <w:szCs w:val="22"/>
        </w:rPr>
        <w:t xml:space="preserve"> ploch nanotechnologií </w:t>
      </w:r>
      <w:proofErr w:type="spellStart"/>
      <w:r w:rsidRPr="008B540A">
        <w:rPr>
          <w:rFonts w:ascii="Arial" w:hAnsi="Arial" w:cs="Arial"/>
          <w:b/>
          <w:sz w:val="22"/>
          <w:szCs w:val="22"/>
        </w:rPr>
        <w:t>TiZonic</w:t>
      </w:r>
      <w:proofErr w:type="spellEnd"/>
      <w:r w:rsidRPr="008B540A">
        <w:rPr>
          <w:rFonts w:ascii="Arial" w:hAnsi="Arial" w:cs="Arial"/>
          <w:b/>
          <w:sz w:val="22"/>
          <w:szCs w:val="22"/>
        </w:rPr>
        <w:t xml:space="preserve"> s baktericidními a </w:t>
      </w:r>
      <w:proofErr w:type="spellStart"/>
      <w:r w:rsidRPr="008B540A">
        <w:rPr>
          <w:rFonts w:ascii="Arial" w:hAnsi="Arial" w:cs="Arial"/>
          <w:b/>
          <w:sz w:val="22"/>
          <w:szCs w:val="22"/>
        </w:rPr>
        <w:t>virucidními</w:t>
      </w:r>
      <w:proofErr w:type="spellEnd"/>
      <w:r w:rsidRPr="008B540A">
        <w:rPr>
          <w:rFonts w:ascii="Arial" w:hAnsi="Arial" w:cs="Arial"/>
          <w:b/>
          <w:sz w:val="22"/>
          <w:szCs w:val="22"/>
        </w:rPr>
        <w:t xml:space="preserve"> účinky v budově ÚMČ Praha 6</w:t>
      </w:r>
    </w:p>
    <w:p w14:paraId="40ADBAFE" w14:textId="77777777" w:rsidR="008B540A" w:rsidRPr="008B540A" w:rsidRDefault="008B540A" w:rsidP="008B540A">
      <w:pPr>
        <w:numPr>
          <w:ilvl w:val="0"/>
          <w:numId w:val="36"/>
        </w:numPr>
        <w:spacing w:before="240" w:line="276" w:lineRule="auto"/>
        <w:jc w:val="both"/>
        <w:rPr>
          <w:rFonts w:ascii="Arial" w:hAnsi="Arial" w:cs="Arial"/>
          <w:sz w:val="22"/>
          <w:szCs w:val="22"/>
        </w:rPr>
      </w:pPr>
      <w:r w:rsidRPr="008B540A">
        <w:rPr>
          <w:rFonts w:ascii="Arial" w:hAnsi="Arial" w:cs="Arial"/>
          <w:sz w:val="22"/>
          <w:szCs w:val="22"/>
        </w:rPr>
        <w:t>cena celkem: 117 440,18 Kč s DPH</w:t>
      </w:r>
    </w:p>
    <w:p w14:paraId="63EB6ABA" w14:textId="77777777" w:rsidR="008B540A" w:rsidRPr="008B540A" w:rsidRDefault="008B540A" w:rsidP="008B540A">
      <w:pPr>
        <w:numPr>
          <w:ilvl w:val="0"/>
          <w:numId w:val="36"/>
        </w:numPr>
        <w:spacing w:line="276" w:lineRule="auto"/>
        <w:jc w:val="both"/>
        <w:rPr>
          <w:rFonts w:ascii="Arial" w:hAnsi="Arial" w:cs="Arial"/>
          <w:sz w:val="22"/>
          <w:szCs w:val="22"/>
        </w:rPr>
      </w:pPr>
      <w:r w:rsidRPr="008B540A">
        <w:rPr>
          <w:rFonts w:ascii="Arial" w:hAnsi="Arial" w:cs="Arial"/>
          <w:sz w:val="22"/>
          <w:szCs w:val="22"/>
        </w:rPr>
        <w:t>dodavatel: NANO CLEAN ZONE s.r.o.</w:t>
      </w:r>
    </w:p>
    <w:p w14:paraId="596A5436" w14:textId="77777777" w:rsidR="008B540A" w:rsidRPr="008B540A" w:rsidRDefault="008B540A" w:rsidP="008B540A">
      <w:pPr>
        <w:numPr>
          <w:ilvl w:val="0"/>
          <w:numId w:val="36"/>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7.12.2020</w:t>
      </w:r>
      <w:proofErr w:type="gramEnd"/>
    </w:p>
    <w:p w14:paraId="5F2D7202" w14:textId="77777777" w:rsidR="008B540A" w:rsidRPr="008B540A" w:rsidRDefault="008B540A" w:rsidP="008B540A">
      <w:pPr>
        <w:numPr>
          <w:ilvl w:val="0"/>
          <w:numId w:val="36"/>
        </w:numPr>
        <w:spacing w:line="276" w:lineRule="auto"/>
        <w:jc w:val="both"/>
        <w:rPr>
          <w:rFonts w:ascii="Arial" w:hAnsi="Arial" w:cs="Arial"/>
          <w:sz w:val="22"/>
          <w:szCs w:val="22"/>
        </w:rPr>
      </w:pPr>
      <w:r w:rsidRPr="008B540A">
        <w:rPr>
          <w:rFonts w:ascii="Arial" w:hAnsi="Arial" w:cs="Arial"/>
          <w:sz w:val="22"/>
          <w:szCs w:val="22"/>
        </w:rPr>
        <w:lastRenderedPageBreak/>
        <w:t xml:space="preserve">termín plnění: </w:t>
      </w:r>
      <w:proofErr w:type="gramStart"/>
      <w:r w:rsidRPr="008B540A">
        <w:rPr>
          <w:rFonts w:ascii="Arial" w:hAnsi="Arial" w:cs="Arial"/>
          <w:sz w:val="22"/>
          <w:szCs w:val="22"/>
        </w:rPr>
        <w:t>15.12.2020</w:t>
      </w:r>
      <w:proofErr w:type="gramEnd"/>
    </w:p>
    <w:p w14:paraId="6D7BA11F" w14:textId="77777777" w:rsidR="008B540A" w:rsidRPr="008B540A" w:rsidRDefault="008B540A" w:rsidP="008B540A">
      <w:pPr>
        <w:numPr>
          <w:ilvl w:val="0"/>
          <w:numId w:val="36"/>
        </w:numPr>
        <w:spacing w:line="276" w:lineRule="auto"/>
        <w:jc w:val="both"/>
        <w:rPr>
          <w:rFonts w:ascii="Arial" w:hAnsi="Arial" w:cs="Arial"/>
          <w:sz w:val="22"/>
          <w:szCs w:val="22"/>
        </w:rPr>
      </w:pPr>
      <w:r w:rsidRPr="008B540A">
        <w:rPr>
          <w:rFonts w:ascii="Arial" w:hAnsi="Arial" w:cs="Arial"/>
          <w:sz w:val="22"/>
          <w:szCs w:val="22"/>
        </w:rPr>
        <w:t xml:space="preserve">souhlas tajemníka a starosty vystaven: </w:t>
      </w:r>
      <w:proofErr w:type="gramStart"/>
      <w:r w:rsidRPr="008B540A">
        <w:rPr>
          <w:rFonts w:ascii="Arial" w:hAnsi="Arial" w:cs="Arial"/>
          <w:sz w:val="22"/>
          <w:szCs w:val="22"/>
        </w:rPr>
        <w:t>9.12.2020</w:t>
      </w:r>
      <w:proofErr w:type="gramEnd"/>
    </w:p>
    <w:p w14:paraId="3AE11FC4" w14:textId="77777777" w:rsidR="008B540A" w:rsidRPr="008B540A" w:rsidRDefault="008B540A" w:rsidP="008B540A">
      <w:pPr>
        <w:numPr>
          <w:ilvl w:val="0"/>
          <w:numId w:val="36"/>
        </w:numPr>
        <w:spacing w:line="276" w:lineRule="auto"/>
        <w:jc w:val="both"/>
        <w:rPr>
          <w:rFonts w:ascii="Arial" w:hAnsi="Arial" w:cs="Arial"/>
          <w:sz w:val="22"/>
          <w:szCs w:val="22"/>
        </w:rPr>
      </w:pPr>
      <w:r w:rsidRPr="008B540A">
        <w:rPr>
          <w:rFonts w:ascii="Arial" w:hAnsi="Arial" w:cs="Arial"/>
          <w:sz w:val="22"/>
          <w:szCs w:val="22"/>
        </w:rPr>
        <w:t xml:space="preserve">zdůvodnění v žádosti o souhlas tajemníka a starosty: </w:t>
      </w:r>
      <w:r w:rsidRPr="008B540A">
        <w:rPr>
          <w:rFonts w:ascii="Arial" w:hAnsi="Arial" w:cs="Arial"/>
          <w:i/>
          <w:sz w:val="22"/>
          <w:szCs w:val="22"/>
        </w:rPr>
        <w:t xml:space="preserve">Cenovou nabídku aplikace hygienické nanotechnologie přípravkem </w:t>
      </w:r>
      <w:proofErr w:type="spellStart"/>
      <w:r w:rsidRPr="008B540A">
        <w:rPr>
          <w:rFonts w:ascii="Arial" w:hAnsi="Arial" w:cs="Arial"/>
          <w:i/>
          <w:sz w:val="22"/>
          <w:szCs w:val="22"/>
        </w:rPr>
        <w:t>TiZonic</w:t>
      </w:r>
      <w:proofErr w:type="spellEnd"/>
      <w:r w:rsidRPr="008B540A">
        <w:rPr>
          <w:rFonts w:ascii="Arial" w:hAnsi="Arial" w:cs="Arial"/>
          <w:i/>
          <w:sz w:val="22"/>
          <w:szCs w:val="22"/>
        </w:rPr>
        <w:t xml:space="preserve"> projednalo a schválilo grémium pana starosty dne </w:t>
      </w:r>
      <w:proofErr w:type="gramStart"/>
      <w:r w:rsidRPr="008B540A">
        <w:rPr>
          <w:rFonts w:ascii="Arial" w:hAnsi="Arial" w:cs="Arial"/>
          <w:i/>
          <w:sz w:val="22"/>
          <w:szCs w:val="22"/>
        </w:rPr>
        <w:t>07.12.2020</w:t>
      </w:r>
      <w:proofErr w:type="gramEnd"/>
      <w:r w:rsidRPr="008B540A">
        <w:rPr>
          <w:rFonts w:ascii="Arial" w:hAnsi="Arial" w:cs="Arial"/>
          <w:i/>
          <w:sz w:val="22"/>
          <w:szCs w:val="22"/>
        </w:rPr>
        <w:t xml:space="preserve"> z důvodu preventivních opatření proti šíření nákazy COVID-19. Nanotechnologie bude aplikována zejména v prostorách MČ Praha 6 s nejvyšším výskytem veřejnosti.</w:t>
      </w:r>
    </w:p>
    <w:p w14:paraId="698C85A1" w14:textId="77777777" w:rsidR="008B540A" w:rsidRPr="008B540A" w:rsidRDefault="008B540A" w:rsidP="008B540A">
      <w:pPr>
        <w:numPr>
          <w:ilvl w:val="0"/>
          <w:numId w:val="36"/>
        </w:numPr>
        <w:spacing w:line="276" w:lineRule="auto"/>
        <w:jc w:val="both"/>
        <w:rPr>
          <w:rFonts w:ascii="Arial" w:hAnsi="Arial" w:cs="Arial"/>
          <w:sz w:val="22"/>
          <w:szCs w:val="22"/>
        </w:rPr>
      </w:pPr>
      <w:r w:rsidRPr="008B540A">
        <w:rPr>
          <w:rFonts w:ascii="Arial" w:hAnsi="Arial" w:cs="Arial"/>
          <w:sz w:val="22"/>
          <w:szCs w:val="22"/>
        </w:rPr>
        <w:t xml:space="preserve">kontrolní skupina má dále k dispozici následující nedatované zdůvodnění objednávky: </w:t>
      </w:r>
      <w:r w:rsidRPr="008B540A">
        <w:rPr>
          <w:rFonts w:ascii="Arial" w:hAnsi="Arial" w:cs="Arial"/>
          <w:i/>
          <w:sz w:val="22"/>
          <w:szCs w:val="22"/>
        </w:rPr>
        <w:t xml:space="preserve">V rámci náhlého zhoršení </w:t>
      </w:r>
      <w:proofErr w:type="spellStart"/>
      <w:r w:rsidRPr="008B540A">
        <w:rPr>
          <w:rFonts w:ascii="Arial" w:hAnsi="Arial" w:cs="Arial"/>
          <w:i/>
          <w:sz w:val="22"/>
          <w:szCs w:val="22"/>
        </w:rPr>
        <w:t>epidemidemiologické</w:t>
      </w:r>
      <w:proofErr w:type="spellEnd"/>
      <w:r w:rsidRPr="008B540A">
        <w:rPr>
          <w:rFonts w:ascii="Arial" w:hAnsi="Arial" w:cs="Arial"/>
          <w:i/>
          <w:sz w:val="22"/>
          <w:szCs w:val="22"/>
        </w:rPr>
        <w:t xml:space="preserve"> situace objednáváme ochranný nástřik na exponovaná místa v budově ÚMČ. Jedná se o pečlivě vybraná místa nejčastějšího kontaktu s občany, zejména ve značném provozu vstupní dvorany, podatelny, sociálních služeb. Též výtahy a společné toalety</w:t>
      </w:r>
    </w:p>
    <w:p w14:paraId="4EEF731D" w14:textId="77777777" w:rsidR="008B540A" w:rsidRPr="008B540A" w:rsidRDefault="008B540A" w:rsidP="008B540A">
      <w:pPr>
        <w:numPr>
          <w:ilvl w:val="0"/>
          <w:numId w:val="36"/>
        </w:numPr>
        <w:spacing w:line="276" w:lineRule="auto"/>
        <w:jc w:val="both"/>
        <w:rPr>
          <w:rFonts w:ascii="Arial" w:hAnsi="Arial" w:cs="Arial"/>
          <w:sz w:val="22"/>
          <w:szCs w:val="22"/>
        </w:rPr>
      </w:pPr>
      <w:r w:rsidRPr="008B540A">
        <w:rPr>
          <w:rFonts w:ascii="Arial" w:hAnsi="Arial" w:cs="Arial"/>
          <w:sz w:val="22"/>
          <w:szCs w:val="22"/>
        </w:rPr>
        <w:t xml:space="preserve">zveřejnění v registru smluv: </w:t>
      </w:r>
      <w:proofErr w:type="gramStart"/>
      <w:r w:rsidRPr="008B540A">
        <w:rPr>
          <w:rFonts w:ascii="Arial" w:hAnsi="Arial" w:cs="Arial"/>
          <w:sz w:val="22"/>
          <w:szCs w:val="22"/>
        </w:rPr>
        <w:t>11.12.2020</w:t>
      </w:r>
      <w:proofErr w:type="gramEnd"/>
    </w:p>
    <w:p w14:paraId="53200284" w14:textId="77777777" w:rsidR="008B540A" w:rsidRPr="008B540A" w:rsidRDefault="008B540A" w:rsidP="008B540A">
      <w:pPr>
        <w:numPr>
          <w:ilvl w:val="0"/>
          <w:numId w:val="36"/>
        </w:numPr>
        <w:spacing w:line="276" w:lineRule="auto"/>
        <w:jc w:val="both"/>
        <w:rPr>
          <w:rFonts w:ascii="Arial" w:hAnsi="Arial" w:cs="Arial"/>
          <w:sz w:val="22"/>
          <w:szCs w:val="22"/>
        </w:rPr>
      </w:pPr>
      <w:r w:rsidRPr="008B540A">
        <w:rPr>
          <w:rFonts w:ascii="Arial" w:hAnsi="Arial" w:cs="Arial"/>
          <w:sz w:val="22"/>
          <w:szCs w:val="22"/>
        </w:rPr>
        <w:t xml:space="preserve">kontrolní skupina má k dispozici předávací protokol z </w:t>
      </w:r>
      <w:proofErr w:type="gramStart"/>
      <w:r w:rsidRPr="008B540A">
        <w:rPr>
          <w:rFonts w:ascii="Arial" w:hAnsi="Arial" w:cs="Arial"/>
          <w:sz w:val="22"/>
          <w:szCs w:val="22"/>
        </w:rPr>
        <w:t>12.12.2020</w:t>
      </w:r>
      <w:proofErr w:type="gramEnd"/>
    </w:p>
    <w:p w14:paraId="0E0D59C6" w14:textId="77777777" w:rsidR="008B540A" w:rsidRPr="008B540A" w:rsidRDefault="008B540A" w:rsidP="008B540A">
      <w:pPr>
        <w:numPr>
          <w:ilvl w:val="0"/>
          <w:numId w:val="36"/>
        </w:numPr>
        <w:spacing w:after="240" w:line="276" w:lineRule="auto"/>
        <w:jc w:val="both"/>
        <w:rPr>
          <w:rFonts w:ascii="Arial" w:hAnsi="Arial" w:cs="Arial"/>
          <w:sz w:val="22"/>
          <w:szCs w:val="22"/>
        </w:rPr>
      </w:pPr>
      <w:r w:rsidRPr="008B540A">
        <w:rPr>
          <w:rFonts w:ascii="Arial" w:hAnsi="Arial" w:cs="Arial"/>
          <w:sz w:val="22"/>
          <w:szCs w:val="22"/>
        </w:rPr>
        <w:t>fakturováno v souladu s objednávkou.</w:t>
      </w:r>
    </w:p>
    <w:p w14:paraId="3139AFE9" w14:textId="77777777" w:rsidR="008B540A" w:rsidRPr="008B540A" w:rsidRDefault="008B540A" w:rsidP="008B540A">
      <w:pPr>
        <w:spacing w:before="240" w:after="240"/>
        <w:jc w:val="both"/>
        <w:rPr>
          <w:rFonts w:ascii="Arial" w:hAnsi="Arial" w:cs="Arial"/>
          <w:b/>
          <w:sz w:val="22"/>
          <w:szCs w:val="22"/>
        </w:rPr>
      </w:pPr>
      <w:r w:rsidRPr="008B540A">
        <w:rPr>
          <w:rFonts w:ascii="Arial" w:hAnsi="Arial" w:cs="Arial"/>
          <w:b/>
          <w:sz w:val="22"/>
          <w:szCs w:val="22"/>
        </w:rPr>
        <w:t xml:space="preserve">OSL/00424/2020 - Dodáni 1.000 ks rychlých testů in vitro pro kvalitní detekci antigenu SARS • CoV-2 ve vzorcích </w:t>
      </w:r>
      <w:proofErr w:type="spellStart"/>
      <w:r w:rsidRPr="008B540A">
        <w:rPr>
          <w:rFonts w:ascii="Arial" w:hAnsi="Arial" w:cs="Arial"/>
          <w:b/>
          <w:sz w:val="22"/>
          <w:szCs w:val="22"/>
        </w:rPr>
        <w:t>nazofaryngeneákniho</w:t>
      </w:r>
      <w:proofErr w:type="spellEnd"/>
      <w:r w:rsidRPr="008B540A">
        <w:rPr>
          <w:rFonts w:ascii="Arial" w:hAnsi="Arial" w:cs="Arial"/>
          <w:b/>
          <w:sz w:val="22"/>
          <w:szCs w:val="22"/>
        </w:rPr>
        <w:t xml:space="preserve"> výtěru jedinců, kteří </w:t>
      </w:r>
      <w:proofErr w:type="gramStart"/>
      <w:r w:rsidRPr="008B540A">
        <w:rPr>
          <w:rFonts w:ascii="Arial" w:hAnsi="Arial" w:cs="Arial"/>
          <w:b/>
          <w:sz w:val="22"/>
          <w:szCs w:val="22"/>
        </w:rPr>
        <w:t>splňuji</w:t>
      </w:r>
      <w:proofErr w:type="gramEnd"/>
      <w:r w:rsidRPr="008B540A">
        <w:rPr>
          <w:rFonts w:ascii="Arial" w:hAnsi="Arial" w:cs="Arial"/>
          <w:b/>
          <w:sz w:val="22"/>
          <w:szCs w:val="22"/>
        </w:rPr>
        <w:t xml:space="preserve"> klinická nebo epidemiologická kritéria COVID-19.</w:t>
      </w:r>
    </w:p>
    <w:p w14:paraId="0D1E5337" w14:textId="77777777" w:rsidR="008B540A" w:rsidRPr="008B540A" w:rsidRDefault="008B540A" w:rsidP="008B540A">
      <w:pPr>
        <w:numPr>
          <w:ilvl w:val="0"/>
          <w:numId w:val="42"/>
        </w:numPr>
        <w:spacing w:before="240" w:line="276" w:lineRule="auto"/>
        <w:jc w:val="both"/>
        <w:rPr>
          <w:rFonts w:ascii="Arial" w:hAnsi="Arial" w:cs="Arial"/>
          <w:sz w:val="22"/>
          <w:szCs w:val="22"/>
        </w:rPr>
      </w:pPr>
      <w:r w:rsidRPr="008B540A">
        <w:rPr>
          <w:rFonts w:ascii="Arial" w:hAnsi="Arial" w:cs="Arial"/>
          <w:sz w:val="22"/>
          <w:szCs w:val="22"/>
        </w:rPr>
        <w:t>cena celkem: 151 200 Kč s DPH</w:t>
      </w:r>
    </w:p>
    <w:p w14:paraId="5F6B2917" w14:textId="77777777" w:rsidR="008B540A" w:rsidRPr="008B540A" w:rsidRDefault="008B540A" w:rsidP="008B540A">
      <w:pPr>
        <w:numPr>
          <w:ilvl w:val="0"/>
          <w:numId w:val="42"/>
        </w:numPr>
        <w:spacing w:line="276" w:lineRule="auto"/>
        <w:jc w:val="both"/>
        <w:rPr>
          <w:rFonts w:ascii="Arial" w:hAnsi="Arial" w:cs="Arial"/>
          <w:sz w:val="22"/>
          <w:szCs w:val="22"/>
        </w:rPr>
      </w:pPr>
      <w:r w:rsidRPr="008B540A">
        <w:rPr>
          <w:rFonts w:ascii="Arial" w:hAnsi="Arial" w:cs="Arial"/>
          <w:sz w:val="22"/>
          <w:szCs w:val="22"/>
        </w:rPr>
        <w:t xml:space="preserve">dodavatel: </w:t>
      </w:r>
      <w:proofErr w:type="spellStart"/>
      <w:r w:rsidRPr="008B540A">
        <w:rPr>
          <w:rFonts w:ascii="Arial" w:hAnsi="Arial" w:cs="Arial"/>
          <w:sz w:val="22"/>
          <w:szCs w:val="22"/>
        </w:rPr>
        <w:t>Abbott</w:t>
      </w:r>
      <w:proofErr w:type="spellEnd"/>
      <w:r w:rsidRPr="008B540A">
        <w:rPr>
          <w:rFonts w:ascii="Arial" w:hAnsi="Arial" w:cs="Arial"/>
          <w:sz w:val="22"/>
          <w:szCs w:val="22"/>
        </w:rPr>
        <w:t xml:space="preserve"> Rapid </w:t>
      </w:r>
      <w:proofErr w:type="spellStart"/>
      <w:r w:rsidRPr="008B540A">
        <w:rPr>
          <w:rFonts w:ascii="Arial" w:hAnsi="Arial" w:cs="Arial"/>
          <w:sz w:val="22"/>
          <w:szCs w:val="22"/>
        </w:rPr>
        <w:t>Diagnostics</w:t>
      </w:r>
      <w:proofErr w:type="spellEnd"/>
      <w:r w:rsidRPr="008B540A">
        <w:rPr>
          <w:rFonts w:ascii="Arial" w:hAnsi="Arial" w:cs="Arial"/>
          <w:sz w:val="22"/>
          <w:szCs w:val="22"/>
        </w:rPr>
        <w:t xml:space="preserve"> s.r.o.</w:t>
      </w:r>
    </w:p>
    <w:p w14:paraId="2D143578" w14:textId="77777777" w:rsidR="008B540A" w:rsidRPr="008B540A" w:rsidRDefault="008B540A" w:rsidP="008B540A">
      <w:pPr>
        <w:numPr>
          <w:ilvl w:val="0"/>
          <w:numId w:val="42"/>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10.12.2020</w:t>
      </w:r>
      <w:proofErr w:type="gramEnd"/>
    </w:p>
    <w:p w14:paraId="7B53F576" w14:textId="77777777" w:rsidR="008B540A" w:rsidRPr="008B540A" w:rsidRDefault="008B540A" w:rsidP="008B540A">
      <w:pPr>
        <w:numPr>
          <w:ilvl w:val="0"/>
          <w:numId w:val="42"/>
        </w:numPr>
        <w:spacing w:line="276" w:lineRule="auto"/>
        <w:jc w:val="both"/>
        <w:rPr>
          <w:rFonts w:ascii="Arial" w:hAnsi="Arial" w:cs="Arial"/>
          <w:sz w:val="22"/>
          <w:szCs w:val="22"/>
        </w:rPr>
      </w:pPr>
      <w:r w:rsidRPr="008B540A">
        <w:rPr>
          <w:rFonts w:ascii="Arial" w:hAnsi="Arial" w:cs="Arial"/>
          <w:sz w:val="22"/>
          <w:szCs w:val="22"/>
        </w:rPr>
        <w:t xml:space="preserve">termín plnění: </w:t>
      </w:r>
      <w:proofErr w:type="gramStart"/>
      <w:r w:rsidRPr="008B540A">
        <w:rPr>
          <w:rFonts w:ascii="Arial" w:hAnsi="Arial" w:cs="Arial"/>
          <w:sz w:val="22"/>
          <w:szCs w:val="22"/>
        </w:rPr>
        <w:t>15.12.2020</w:t>
      </w:r>
      <w:proofErr w:type="gramEnd"/>
    </w:p>
    <w:p w14:paraId="5EFCAAE6" w14:textId="77777777" w:rsidR="008B540A" w:rsidRPr="008B540A" w:rsidRDefault="008B540A" w:rsidP="008B540A">
      <w:pPr>
        <w:numPr>
          <w:ilvl w:val="0"/>
          <w:numId w:val="42"/>
        </w:numPr>
        <w:spacing w:line="276" w:lineRule="auto"/>
        <w:jc w:val="both"/>
        <w:rPr>
          <w:rFonts w:ascii="Arial" w:hAnsi="Arial" w:cs="Arial"/>
          <w:sz w:val="22"/>
          <w:szCs w:val="22"/>
        </w:rPr>
      </w:pPr>
      <w:r w:rsidRPr="008B540A">
        <w:rPr>
          <w:rFonts w:ascii="Arial" w:hAnsi="Arial" w:cs="Arial"/>
          <w:sz w:val="22"/>
          <w:szCs w:val="22"/>
        </w:rPr>
        <w:t xml:space="preserve">zdůvodnění výběru dodavatele mimo prostředí elektronického tržiště: </w:t>
      </w:r>
      <w:r w:rsidRPr="008B540A">
        <w:rPr>
          <w:rFonts w:ascii="Arial" w:hAnsi="Arial" w:cs="Arial"/>
          <w:i/>
          <w:sz w:val="22"/>
          <w:szCs w:val="22"/>
        </w:rPr>
        <w:t>Vzhledem k náhle se horšící epidemiologické situaci a snaze ÚMČ zajistit provoz agend v maximální možné míře, jakož i preventivní činnosti v rámci ochrany zdraví zaměstnanců a představitelů radnice, nakupujeme testy dle nejnižší zjištěné ceny.</w:t>
      </w:r>
    </w:p>
    <w:p w14:paraId="1E351D49" w14:textId="77777777" w:rsidR="008B540A" w:rsidRPr="008B540A" w:rsidRDefault="008B540A" w:rsidP="008B540A">
      <w:pPr>
        <w:numPr>
          <w:ilvl w:val="0"/>
          <w:numId w:val="42"/>
        </w:numPr>
        <w:spacing w:line="276" w:lineRule="auto"/>
        <w:jc w:val="both"/>
        <w:rPr>
          <w:rFonts w:ascii="Arial" w:hAnsi="Arial" w:cs="Arial"/>
          <w:sz w:val="22"/>
          <w:szCs w:val="22"/>
        </w:rPr>
      </w:pPr>
      <w:r w:rsidRPr="008B540A">
        <w:rPr>
          <w:rFonts w:ascii="Arial" w:hAnsi="Arial" w:cs="Arial"/>
          <w:sz w:val="22"/>
          <w:szCs w:val="22"/>
        </w:rPr>
        <w:t xml:space="preserve">zveřejnění v registru smluv: </w:t>
      </w:r>
      <w:proofErr w:type="gramStart"/>
      <w:r w:rsidRPr="008B540A">
        <w:rPr>
          <w:rFonts w:ascii="Arial" w:hAnsi="Arial" w:cs="Arial"/>
          <w:sz w:val="22"/>
          <w:szCs w:val="22"/>
        </w:rPr>
        <w:t>11.12.2020</w:t>
      </w:r>
      <w:proofErr w:type="gramEnd"/>
    </w:p>
    <w:p w14:paraId="76B14A4A" w14:textId="77777777" w:rsidR="008B540A" w:rsidRPr="008B540A" w:rsidRDefault="008B540A" w:rsidP="008B540A">
      <w:pPr>
        <w:numPr>
          <w:ilvl w:val="0"/>
          <w:numId w:val="42"/>
        </w:numPr>
        <w:spacing w:line="276" w:lineRule="auto"/>
        <w:jc w:val="both"/>
        <w:rPr>
          <w:rFonts w:ascii="Arial" w:hAnsi="Arial" w:cs="Arial"/>
          <w:sz w:val="22"/>
          <w:szCs w:val="22"/>
        </w:rPr>
      </w:pPr>
      <w:r w:rsidRPr="008B540A">
        <w:rPr>
          <w:rFonts w:ascii="Arial" w:hAnsi="Arial" w:cs="Arial"/>
          <w:sz w:val="22"/>
          <w:szCs w:val="22"/>
        </w:rPr>
        <w:t>fakturováno v souladu s objednávkou</w:t>
      </w:r>
    </w:p>
    <w:p w14:paraId="0A7BF1BF" w14:textId="77777777" w:rsidR="008B540A" w:rsidRPr="008B540A" w:rsidRDefault="008B540A" w:rsidP="008B540A">
      <w:pPr>
        <w:numPr>
          <w:ilvl w:val="0"/>
          <w:numId w:val="42"/>
        </w:numPr>
        <w:spacing w:after="240" w:line="276" w:lineRule="auto"/>
        <w:jc w:val="both"/>
        <w:rPr>
          <w:rFonts w:ascii="Arial" w:hAnsi="Arial" w:cs="Arial"/>
          <w:sz w:val="22"/>
          <w:szCs w:val="22"/>
        </w:rPr>
      </w:pPr>
      <w:r w:rsidRPr="008B540A">
        <w:rPr>
          <w:rFonts w:ascii="Arial" w:hAnsi="Arial" w:cs="Arial"/>
          <w:sz w:val="22"/>
          <w:szCs w:val="22"/>
        </w:rPr>
        <w:t>kontrolní skupina nemá k dispozici souhlas tajemníka a starosty vážící se k vystavení objednávky</w:t>
      </w:r>
    </w:p>
    <w:p w14:paraId="4FF5DF6A" w14:textId="77777777" w:rsidR="008B540A" w:rsidRPr="008B540A" w:rsidRDefault="008B540A" w:rsidP="008B540A">
      <w:pPr>
        <w:spacing w:before="240" w:after="240"/>
        <w:jc w:val="both"/>
        <w:rPr>
          <w:rFonts w:ascii="Arial" w:hAnsi="Arial" w:cs="Arial"/>
          <w:b/>
          <w:sz w:val="22"/>
          <w:szCs w:val="22"/>
        </w:rPr>
      </w:pPr>
      <w:proofErr w:type="gramStart"/>
      <w:r w:rsidRPr="008B540A">
        <w:rPr>
          <w:rFonts w:ascii="Arial" w:hAnsi="Arial" w:cs="Arial"/>
          <w:b/>
          <w:sz w:val="22"/>
          <w:szCs w:val="22"/>
        </w:rPr>
        <w:t>OSL00440/2020</w:t>
      </w:r>
      <w:proofErr w:type="gramEnd"/>
      <w:r w:rsidRPr="008B540A">
        <w:rPr>
          <w:rFonts w:ascii="Arial" w:hAnsi="Arial" w:cs="Arial"/>
          <w:b/>
          <w:sz w:val="22"/>
          <w:szCs w:val="22"/>
        </w:rPr>
        <w:t xml:space="preserve"> - </w:t>
      </w:r>
      <w:proofErr w:type="gramStart"/>
      <w:r w:rsidRPr="008B540A">
        <w:rPr>
          <w:rFonts w:ascii="Arial" w:hAnsi="Arial" w:cs="Arial"/>
          <w:b/>
          <w:sz w:val="22"/>
          <w:szCs w:val="22"/>
        </w:rPr>
        <w:t>Zajištění</w:t>
      </w:r>
      <w:proofErr w:type="gramEnd"/>
      <w:r w:rsidRPr="008B540A">
        <w:rPr>
          <w:rFonts w:ascii="Arial" w:hAnsi="Arial" w:cs="Arial"/>
          <w:b/>
          <w:sz w:val="22"/>
          <w:szCs w:val="22"/>
        </w:rPr>
        <w:t xml:space="preserve"> dezinfekčních ubrousků na ruce, dezinfekčních gelů na ruce a náhradní náplně.</w:t>
      </w:r>
    </w:p>
    <w:p w14:paraId="2688B3BC" w14:textId="77777777" w:rsidR="008B540A" w:rsidRPr="008B540A" w:rsidRDefault="008B540A" w:rsidP="008B540A">
      <w:pPr>
        <w:numPr>
          <w:ilvl w:val="0"/>
          <w:numId w:val="31"/>
        </w:numPr>
        <w:spacing w:before="240" w:line="276" w:lineRule="auto"/>
        <w:jc w:val="both"/>
        <w:rPr>
          <w:rFonts w:ascii="Arial" w:hAnsi="Arial" w:cs="Arial"/>
          <w:sz w:val="22"/>
          <w:szCs w:val="22"/>
        </w:rPr>
      </w:pPr>
      <w:r w:rsidRPr="008B540A">
        <w:rPr>
          <w:rFonts w:ascii="Arial" w:hAnsi="Arial" w:cs="Arial"/>
          <w:sz w:val="22"/>
          <w:szCs w:val="22"/>
        </w:rPr>
        <w:t>cena celkem: 50 622,32 Kč s DPH</w:t>
      </w:r>
    </w:p>
    <w:p w14:paraId="6563FF0C" w14:textId="77777777" w:rsidR="008B540A" w:rsidRPr="008B540A" w:rsidRDefault="008B540A" w:rsidP="008B540A">
      <w:pPr>
        <w:numPr>
          <w:ilvl w:val="0"/>
          <w:numId w:val="31"/>
        </w:numPr>
        <w:spacing w:line="276" w:lineRule="auto"/>
        <w:jc w:val="both"/>
        <w:rPr>
          <w:rFonts w:ascii="Arial" w:hAnsi="Arial" w:cs="Arial"/>
          <w:sz w:val="22"/>
          <w:szCs w:val="22"/>
        </w:rPr>
      </w:pPr>
      <w:r w:rsidRPr="008B540A">
        <w:rPr>
          <w:rFonts w:ascii="Arial" w:hAnsi="Arial" w:cs="Arial"/>
          <w:sz w:val="22"/>
          <w:szCs w:val="22"/>
        </w:rPr>
        <w:t>dodavatel: MEDIVET INTERNATIONAL s.r.o.</w:t>
      </w:r>
    </w:p>
    <w:p w14:paraId="483C61B3" w14:textId="77777777" w:rsidR="008B540A" w:rsidRPr="008B540A" w:rsidRDefault="008B540A" w:rsidP="008B540A">
      <w:pPr>
        <w:numPr>
          <w:ilvl w:val="0"/>
          <w:numId w:val="31"/>
        </w:numPr>
        <w:spacing w:line="276" w:lineRule="auto"/>
        <w:jc w:val="both"/>
        <w:rPr>
          <w:rFonts w:ascii="Arial" w:hAnsi="Arial" w:cs="Arial"/>
          <w:sz w:val="22"/>
          <w:szCs w:val="22"/>
        </w:rPr>
      </w:pPr>
      <w:r w:rsidRPr="008B540A">
        <w:rPr>
          <w:rFonts w:ascii="Arial" w:hAnsi="Arial" w:cs="Arial"/>
          <w:sz w:val="22"/>
          <w:szCs w:val="22"/>
        </w:rPr>
        <w:t xml:space="preserve">specifikace: </w:t>
      </w:r>
      <w:r w:rsidRPr="008B540A">
        <w:rPr>
          <w:rFonts w:ascii="Arial" w:hAnsi="Arial" w:cs="Arial"/>
          <w:i/>
          <w:sz w:val="22"/>
          <w:szCs w:val="22"/>
        </w:rPr>
        <w:t>Zajištění dodávky následujícího materiálu: 10 ks Kyblíků dezinfekčních ubrousků na ruce QR-902 D-</w:t>
      </w:r>
      <w:proofErr w:type="spellStart"/>
      <w:r w:rsidRPr="008B540A">
        <w:rPr>
          <w:rFonts w:ascii="Arial" w:hAnsi="Arial" w:cs="Arial"/>
          <w:i/>
          <w:sz w:val="22"/>
          <w:szCs w:val="22"/>
        </w:rPr>
        <w:t>wipes</w:t>
      </w:r>
      <w:proofErr w:type="spellEnd"/>
      <w:r w:rsidRPr="008B540A">
        <w:rPr>
          <w:rFonts w:ascii="Arial" w:hAnsi="Arial" w:cs="Arial"/>
          <w:i/>
          <w:sz w:val="22"/>
          <w:szCs w:val="22"/>
        </w:rPr>
        <w:t xml:space="preserve"> Q 700 (1 kyblík po 700ks ubrousků á 980,- Kč), 400 ks Gel dezinfekční na ruce CL-518 </w:t>
      </w:r>
      <w:proofErr w:type="spellStart"/>
      <w:r w:rsidRPr="008B540A">
        <w:rPr>
          <w:rFonts w:ascii="Arial" w:hAnsi="Arial" w:cs="Arial"/>
          <w:i/>
          <w:sz w:val="22"/>
          <w:szCs w:val="22"/>
        </w:rPr>
        <w:t>Clinell</w:t>
      </w:r>
      <w:proofErr w:type="spellEnd"/>
      <w:r w:rsidRPr="008B540A">
        <w:rPr>
          <w:rFonts w:ascii="Arial" w:hAnsi="Arial" w:cs="Arial"/>
          <w:i/>
          <w:sz w:val="22"/>
          <w:szCs w:val="22"/>
        </w:rPr>
        <w:t xml:space="preserve"> Hand </w:t>
      </w:r>
      <w:proofErr w:type="spellStart"/>
      <w:r w:rsidRPr="008B540A">
        <w:rPr>
          <w:rFonts w:ascii="Arial" w:hAnsi="Arial" w:cs="Arial"/>
          <w:i/>
          <w:sz w:val="22"/>
          <w:szCs w:val="22"/>
        </w:rPr>
        <w:t>Sanitizing</w:t>
      </w:r>
      <w:proofErr w:type="spellEnd"/>
      <w:r w:rsidRPr="008B540A">
        <w:rPr>
          <w:rFonts w:ascii="Arial" w:hAnsi="Arial" w:cs="Arial"/>
          <w:i/>
          <w:sz w:val="22"/>
          <w:szCs w:val="22"/>
        </w:rPr>
        <w:t xml:space="preserve"> Gel 50ml Flip (1 ks GEL á 49,- Kč), 20 ks Náhradní náplň dezinfekčních ubrousků na ruce D-</w:t>
      </w:r>
      <w:proofErr w:type="spellStart"/>
      <w:r w:rsidRPr="008B540A">
        <w:rPr>
          <w:rFonts w:ascii="Arial" w:hAnsi="Arial" w:cs="Arial"/>
          <w:i/>
          <w:sz w:val="22"/>
          <w:szCs w:val="22"/>
        </w:rPr>
        <w:t>wipes</w:t>
      </w:r>
      <w:proofErr w:type="spellEnd"/>
      <w:r w:rsidRPr="008B540A">
        <w:rPr>
          <w:rFonts w:ascii="Arial" w:hAnsi="Arial" w:cs="Arial"/>
          <w:i/>
          <w:sz w:val="22"/>
          <w:szCs w:val="22"/>
        </w:rPr>
        <w:t xml:space="preserve"> Q 700 (1 náplň po 700ks ubrousků á 890,- Kč), 11 ks Náhradní náplň dezinfekčních ubrousků na ruce CL-480 </w:t>
      </w:r>
      <w:proofErr w:type="spellStart"/>
      <w:r w:rsidRPr="008B540A">
        <w:rPr>
          <w:rFonts w:ascii="Arial" w:hAnsi="Arial" w:cs="Arial"/>
          <w:i/>
          <w:sz w:val="22"/>
          <w:szCs w:val="22"/>
        </w:rPr>
        <w:t>Clinell</w:t>
      </w:r>
      <w:proofErr w:type="spellEnd"/>
      <w:r w:rsidRPr="008B540A">
        <w:rPr>
          <w:rFonts w:ascii="Arial" w:hAnsi="Arial" w:cs="Arial"/>
          <w:i/>
          <w:sz w:val="22"/>
          <w:szCs w:val="22"/>
        </w:rPr>
        <w:t xml:space="preserve"> 225 (l náplň po 225 ks ubrousků á 311,12 Kč)</w:t>
      </w:r>
    </w:p>
    <w:p w14:paraId="4F7CF0E9" w14:textId="77777777" w:rsidR="008B540A" w:rsidRPr="008B540A" w:rsidRDefault="008B540A" w:rsidP="008B540A">
      <w:pPr>
        <w:numPr>
          <w:ilvl w:val="0"/>
          <w:numId w:val="31"/>
        </w:numPr>
        <w:spacing w:line="276" w:lineRule="auto"/>
        <w:jc w:val="both"/>
        <w:rPr>
          <w:rFonts w:ascii="Arial" w:hAnsi="Arial" w:cs="Arial"/>
          <w:sz w:val="22"/>
          <w:szCs w:val="22"/>
        </w:rPr>
      </w:pPr>
      <w:r w:rsidRPr="008B540A">
        <w:rPr>
          <w:rFonts w:ascii="Arial" w:hAnsi="Arial" w:cs="Arial"/>
          <w:sz w:val="22"/>
          <w:szCs w:val="22"/>
        </w:rPr>
        <w:t xml:space="preserve">objednávka vystavena: </w:t>
      </w:r>
      <w:proofErr w:type="gramStart"/>
      <w:r w:rsidRPr="008B540A">
        <w:rPr>
          <w:rFonts w:ascii="Arial" w:hAnsi="Arial" w:cs="Arial"/>
          <w:sz w:val="22"/>
          <w:szCs w:val="22"/>
        </w:rPr>
        <w:t>22.12.2020</w:t>
      </w:r>
      <w:proofErr w:type="gramEnd"/>
    </w:p>
    <w:p w14:paraId="0732EF2B" w14:textId="77777777" w:rsidR="008B540A" w:rsidRPr="008B540A" w:rsidRDefault="008B540A" w:rsidP="008B540A">
      <w:pPr>
        <w:numPr>
          <w:ilvl w:val="0"/>
          <w:numId w:val="31"/>
        </w:numPr>
        <w:spacing w:line="276" w:lineRule="auto"/>
        <w:jc w:val="both"/>
        <w:rPr>
          <w:rFonts w:ascii="Arial" w:hAnsi="Arial" w:cs="Arial"/>
          <w:sz w:val="22"/>
          <w:szCs w:val="22"/>
        </w:rPr>
      </w:pPr>
      <w:r w:rsidRPr="008B540A">
        <w:rPr>
          <w:rFonts w:ascii="Arial" w:hAnsi="Arial" w:cs="Arial"/>
          <w:sz w:val="22"/>
          <w:szCs w:val="22"/>
        </w:rPr>
        <w:t xml:space="preserve">termín dodání: </w:t>
      </w:r>
      <w:proofErr w:type="gramStart"/>
      <w:r w:rsidRPr="008B540A">
        <w:rPr>
          <w:rFonts w:ascii="Arial" w:hAnsi="Arial" w:cs="Arial"/>
          <w:sz w:val="22"/>
          <w:szCs w:val="22"/>
        </w:rPr>
        <w:t>30.12.2020</w:t>
      </w:r>
      <w:proofErr w:type="gramEnd"/>
      <w:r w:rsidRPr="008B540A">
        <w:rPr>
          <w:rFonts w:ascii="Arial" w:hAnsi="Arial" w:cs="Arial"/>
          <w:sz w:val="22"/>
          <w:szCs w:val="22"/>
        </w:rPr>
        <w:t xml:space="preserve"> do 15 hodin</w:t>
      </w:r>
    </w:p>
    <w:p w14:paraId="480DF3E7" w14:textId="77777777" w:rsidR="008B540A" w:rsidRPr="008B540A" w:rsidRDefault="008B540A" w:rsidP="008B540A">
      <w:pPr>
        <w:numPr>
          <w:ilvl w:val="0"/>
          <w:numId w:val="31"/>
        </w:numPr>
        <w:spacing w:line="276" w:lineRule="auto"/>
        <w:jc w:val="both"/>
        <w:rPr>
          <w:rFonts w:ascii="Arial" w:hAnsi="Arial" w:cs="Arial"/>
          <w:sz w:val="22"/>
          <w:szCs w:val="22"/>
        </w:rPr>
      </w:pPr>
      <w:r w:rsidRPr="008B540A">
        <w:rPr>
          <w:rFonts w:ascii="Arial" w:hAnsi="Arial" w:cs="Arial"/>
          <w:sz w:val="22"/>
          <w:szCs w:val="22"/>
        </w:rPr>
        <w:t xml:space="preserve">zveřejněno v registru smluv: </w:t>
      </w:r>
      <w:proofErr w:type="gramStart"/>
      <w:r w:rsidRPr="008B540A">
        <w:rPr>
          <w:rFonts w:ascii="Arial" w:hAnsi="Arial" w:cs="Arial"/>
          <w:sz w:val="22"/>
          <w:szCs w:val="22"/>
        </w:rPr>
        <w:t>23.11.2020</w:t>
      </w:r>
      <w:proofErr w:type="gramEnd"/>
    </w:p>
    <w:p w14:paraId="5A52AFFF" w14:textId="77777777" w:rsidR="008B540A" w:rsidRPr="008B540A" w:rsidRDefault="008B540A" w:rsidP="008B540A">
      <w:pPr>
        <w:numPr>
          <w:ilvl w:val="0"/>
          <w:numId w:val="31"/>
        </w:numPr>
        <w:spacing w:line="276" w:lineRule="auto"/>
        <w:jc w:val="both"/>
        <w:rPr>
          <w:rFonts w:ascii="Arial" w:hAnsi="Arial" w:cs="Arial"/>
          <w:sz w:val="22"/>
          <w:szCs w:val="22"/>
        </w:rPr>
      </w:pPr>
      <w:r w:rsidRPr="008B540A">
        <w:rPr>
          <w:rFonts w:ascii="Arial" w:hAnsi="Arial" w:cs="Arial"/>
          <w:sz w:val="22"/>
          <w:szCs w:val="22"/>
        </w:rPr>
        <w:t xml:space="preserve">zdůvodnění výběru dodavatele mimo prostředí elektronického tržiště: </w:t>
      </w:r>
      <w:r w:rsidRPr="008B540A">
        <w:rPr>
          <w:rFonts w:ascii="Arial" w:hAnsi="Arial" w:cs="Arial"/>
          <w:i/>
          <w:sz w:val="22"/>
          <w:szCs w:val="22"/>
        </w:rPr>
        <w:t xml:space="preserve">Dodavatel MEDIVET INTERNATIONAL, s.r.o., IČ: 25106058, byl vybrán na základě provedeného </w:t>
      </w:r>
      <w:r w:rsidRPr="008B540A">
        <w:rPr>
          <w:rFonts w:ascii="Arial" w:hAnsi="Arial" w:cs="Arial"/>
          <w:i/>
          <w:sz w:val="22"/>
          <w:szCs w:val="22"/>
        </w:rPr>
        <w:lastRenderedPageBreak/>
        <w:t>poptávkového řízení. Jako jediný je tento dodavatel schopný dodat požadované zboží bezodkladně.</w:t>
      </w:r>
    </w:p>
    <w:p w14:paraId="3136A3A0" w14:textId="77777777" w:rsidR="008B540A" w:rsidRPr="008B540A" w:rsidRDefault="008B540A" w:rsidP="008B540A">
      <w:pPr>
        <w:numPr>
          <w:ilvl w:val="0"/>
          <w:numId w:val="31"/>
        </w:numPr>
        <w:spacing w:line="276" w:lineRule="auto"/>
        <w:jc w:val="both"/>
        <w:rPr>
          <w:rFonts w:ascii="Arial" w:hAnsi="Arial" w:cs="Arial"/>
          <w:sz w:val="22"/>
          <w:szCs w:val="22"/>
        </w:rPr>
      </w:pPr>
      <w:r w:rsidRPr="008B540A">
        <w:rPr>
          <w:rFonts w:ascii="Arial" w:hAnsi="Arial" w:cs="Arial"/>
          <w:sz w:val="22"/>
          <w:szCs w:val="22"/>
        </w:rPr>
        <w:t xml:space="preserve">použit souhlas tajemníka a starosty z </w:t>
      </w:r>
      <w:proofErr w:type="gramStart"/>
      <w:r w:rsidRPr="008B540A">
        <w:rPr>
          <w:rFonts w:ascii="Arial" w:hAnsi="Arial" w:cs="Arial"/>
          <w:sz w:val="22"/>
          <w:szCs w:val="22"/>
        </w:rPr>
        <w:t>8.4.2020</w:t>
      </w:r>
      <w:proofErr w:type="gramEnd"/>
    </w:p>
    <w:p w14:paraId="183010BC" w14:textId="77777777" w:rsidR="008B540A" w:rsidRPr="008B540A" w:rsidRDefault="008B540A" w:rsidP="008B540A">
      <w:pPr>
        <w:numPr>
          <w:ilvl w:val="0"/>
          <w:numId w:val="31"/>
        </w:numPr>
        <w:spacing w:after="240" w:line="276" w:lineRule="auto"/>
        <w:jc w:val="both"/>
        <w:rPr>
          <w:rFonts w:ascii="Arial" w:hAnsi="Arial" w:cs="Arial"/>
          <w:sz w:val="22"/>
          <w:szCs w:val="22"/>
        </w:rPr>
      </w:pPr>
      <w:r w:rsidRPr="008B540A">
        <w:rPr>
          <w:rFonts w:ascii="Arial" w:hAnsi="Arial" w:cs="Arial"/>
          <w:sz w:val="22"/>
          <w:szCs w:val="22"/>
        </w:rPr>
        <w:t>fakturováno v souladu s objednávkou</w:t>
      </w:r>
    </w:p>
    <w:p w14:paraId="06FECD73" w14:textId="77777777" w:rsidR="008B540A" w:rsidRPr="008B540A" w:rsidRDefault="008B540A" w:rsidP="008B540A">
      <w:pPr>
        <w:rPr>
          <w:rFonts w:ascii="Arial" w:hAnsi="Arial" w:cs="Arial"/>
          <w:b/>
          <w:sz w:val="22"/>
          <w:szCs w:val="22"/>
        </w:rPr>
      </w:pPr>
    </w:p>
    <w:p w14:paraId="781C5D63" w14:textId="77777777" w:rsidR="008B540A" w:rsidRPr="008B540A" w:rsidRDefault="008B540A" w:rsidP="008B540A">
      <w:pPr>
        <w:rPr>
          <w:rFonts w:ascii="Arial" w:hAnsi="Arial" w:cs="Arial"/>
          <w:b/>
          <w:sz w:val="22"/>
          <w:szCs w:val="22"/>
        </w:rPr>
      </w:pPr>
      <w:r w:rsidRPr="008B540A">
        <w:rPr>
          <w:rFonts w:ascii="Arial" w:hAnsi="Arial" w:cs="Arial"/>
          <w:b/>
          <w:sz w:val="22"/>
          <w:szCs w:val="22"/>
        </w:rPr>
        <w:t>Návrh usnesení Kontrolního výboru</w:t>
      </w:r>
    </w:p>
    <w:p w14:paraId="73378A09" w14:textId="77777777" w:rsidR="008B540A" w:rsidRPr="008B540A" w:rsidRDefault="008B540A" w:rsidP="008B540A">
      <w:pPr>
        <w:rPr>
          <w:rFonts w:ascii="Arial" w:hAnsi="Arial" w:cs="Arial"/>
          <w:b/>
          <w:sz w:val="22"/>
          <w:szCs w:val="22"/>
        </w:rPr>
      </w:pPr>
    </w:p>
    <w:p w14:paraId="34B76AD7"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 xml:space="preserve">Kontrolní </w:t>
      </w:r>
      <w:proofErr w:type="spellStart"/>
      <w:r w:rsidRPr="008B540A">
        <w:rPr>
          <w:rFonts w:ascii="Arial" w:hAnsi="Arial" w:cs="Arial"/>
          <w:sz w:val="22"/>
          <w:szCs w:val="22"/>
        </w:rPr>
        <w:t>výbor</w:t>
      </w:r>
      <w:proofErr w:type="spellEnd"/>
      <w:r w:rsidRPr="008B540A">
        <w:rPr>
          <w:rFonts w:ascii="Arial" w:hAnsi="Arial" w:cs="Arial"/>
          <w:sz w:val="22"/>
          <w:szCs w:val="22"/>
        </w:rPr>
        <w:t xml:space="preserve"> schvaluje </w:t>
      </w:r>
      <w:proofErr w:type="spellStart"/>
      <w:r w:rsidRPr="008B540A">
        <w:rPr>
          <w:rFonts w:ascii="Arial" w:hAnsi="Arial" w:cs="Arial"/>
          <w:sz w:val="22"/>
          <w:szCs w:val="22"/>
        </w:rPr>
        <w:t>výsledek</w:t>
      </w:r>
      <w:proofErr w:type="spellEnd"/>
      <w:r w:rsidRPr="008B540A">
        <w:rPr>
          <w:rFonts w:ascii="Arial" w:hAnsi="Arial" w:cs="Arial"/>
          <w:sz w:val="22"/>
          <w:szCs w:val="22"/>
        </w:rPr>
        <w:t xml:space="preserve"> kontroly k vybraným veřejným zakázkám malého rozsahu v oblasti bezpečnosti.</w:t>
      </w:r>
    </w:p>
    <w:p w14:paraId="7B8A7F69" w14:textId="77777777" w:rsidR="008B540A" w:rsidRPr="008B540A" w:rsidRDefault="008B540A" w:rsidP="008B540A">
      <w:pPr>
        <w:jc w:val="both"/>
        <w:rPr>
          <w:rFonts w:ascii="Arial" w:hAnsi="Arial" w:cs="Arial"/>
          <w:sz w:val="22"/>
          <w:szCs w:val="22"/>
        </w:rPr>
      </w:pPr>
    </w:p>
    <w:p w14:paraId="0B46E006"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Kontrolní výbor doporučuje v rámci ZMR zadávaných mimo elektronické tržiště v maximální možné míře dodržovat zásady transparentnosti a přiměřenosti. Existují-li objektivní důvody pro oslovování dodavatelů mimo prostředí elektronického tržiště / elektronické aukce, doporučuje Kontrolní výbor využívat dodavatelů s prokazatelnou praxí v oboru zakázky, a to z důvodu vyšší jistoty řádného splnění zakázky.</w:t>
      </w:r>
    </w:p>
    <w:p w14:paraId="390D09D7" w14:textId="77777777" w:rsidR="008B540A" w:rsidRPr="008B540A" w:rsidRDefault="008B540A" w:rsidP="008B540A">
      <w:pPr>
        <w:jc w:val="both"/>
        <w:rPr>
          <w:rFonts w:ascii="Arial" w:hAnsi="Arial" w:cs="Arial"/>
          <w:sz w:val="22"/>
          <w:szCs w:val="22"/>
        </w:rPr>
      </w:pPr>
    </w:p>
    <w:p w14:paraId="443F57C5" w14:textId="77777777" w:rsidR="008B540A" w:rsidRPr="008B540A" w:rsidRDefault="008B540A" w:rsidP="008B540A">
      <w:pPr>
        <w:jc w:val="both"/>
        <w:rPr>
          <w:rFonts w:ascii="Arial" w:hAnsi="Arial" w:cs="Arial"/>
          <w:sz w:val="22"/>
          <w:szCs w:val="22"/>
        </w:rPr>
      </w:pPr>
      <w:r w:rsidRPr="008B540A">
        <w:rPr>
          <w:rFonts w:ascii="Arial" w:hAnsi="Arial" w:cs="Arial"/>
          <w:sz w:val="22"/>
          <w:szCs w:val="22"/>
        </w:rPr>
        <w:t>Kontrolní výbor doporučuje Kanceláří tajemníka vypracovat ve spolupráci s Odborem služeb interní předpis upravující krizové nákupy v obdobných situacích, jako je pandemie nemoci Covid-19, který bude zohledňovat zkušenosti a znalosti získané během pandemie, např. co se týče potřebného množství zboží, nejvhodnějších metod čištění prostor, obvyklých cen ochranných prostředků, potřebnosti preventivních prostředků (např. vitamínů) apod.</w:t>
      </w:r>
    </w:p>
    <w:p w14:paraId="4D16F22A" w14:textId="77777777" w:rsidR="008B540A" w:rsidRDefault="008B540A" w:rsidP="008B540A">
      <w:pPr>
        <w:rPr>
          <w:b/>
        </w:rPr>
      </w:pPr>
    </w:p>
    <w:p w14:paraId="045507AF" w14:textId="77777777" w:rsidR="008B540A" w:rsidRDefault="008B540A" w:rsidP="008B540A">
      <w:pPr>
        <w:rPr>
          <w:b/>
        </w:rPr>
      </w:pPr>
    </w:p>
    <w:p w14:paraId="2F78C895" w14:textId="77777777" w:rsidR="008B540A" w:rsidRPr="008B540A" w:rsidRDefault="008B540A" w:rsidP="00DD37AC">
      <w:pPr>
        <w:tabs>
          <w:tab w:val="left" w:pos="1134"/>
          <w:tab w:val="left" w:pos="2268"/>
          <w:tab w:val="left" w:pos="4536"/>
          <w:tab w:val="left" w:pos="7088"/>
        </w:tabs>
        <w:jc w:val="both"/>
        <w:rPr>
          <w:rFonts w:ascii="Arial" w:hAnsi="Arial" w:cs="Arial"/>
          <w:b/>
          <w:sz w:val="22"/>
          <w:szCs w:val="22"/>
        </w:rPr>
      </w:pPr>
    </w:p>
    <w:sectPr w:rsidR="008B540A" w:rsidRPr="008B540A" w:rsidSect="00181742">
      <w:footerReference w:type="even" r:id="rId10"/>
      <w:footerReference w:type="default" r:id="rId11"/>
      <w:pgSz w:w="11906" w:h="16838"/>
      <w:pgMar w:top="1417" w:right="1133"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AB656" w14:textId="77777777" w:rsidR="00C71C5B" w:rsidRDefault="00C71C5B">
      <w:r>
        <w:separator/>
      </w:r>
    </w:p>
  </w:endnote>
  <w:endnote w:type="continuationSeparator" w:id="0">
    <w:p w14:paraId="11B4FCAA" w14:textId="77777777" w:rsidR="00C71C5B" w:rsidRDefault="00C71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6EFE0" w14:textId="77777777" w:rsidR="00C71C5B" w:rsidRDefault="00C71C5B"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EFD482F" w14:textId="77777777" w:rsidR="00C71C5B" w:rsidRDefault="00C71C5B" w:rsidP="00F77DD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0484" w14:textId="77777777" w:rsidR="00C71C5B" w:rsidRDefault="00C71C5B"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976D9">
      <w:rPr>
        <w:rStyle w:val="slostrnky"/>
        <w:noProof/>
      </w:rPr>
      <w:t>21</w:t>
    </w:r>
    <w:r>
      <w:rPr>
        <w:rStyle w:val="slostrnky"/>
      </w:rPr>
      <w:fldChar w:fldCharType="end"/>
    </w:r>
  </w:p>
  <w:p w14:paraId="0BB515A5" w14:textId="77777777" w:rsidR="00C71C5B" w:rsidRDefault="00C71C5B" w:rsidP="00F77DD9">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83FF6" w14:textId="77777777" w:rsidR="00C71C5B" w:rsidRDefault="00C71C5B">
      <w:r>
        <w:separator/>
      </w:r>
    </w:p>
  </w:footnote>
  <w:footnote w:type="continuationSeparator" w:id="0">
    <w:p w14:paraId="11CE00A0" w14:textId="77777777" w:rsidR="00C71C5B" w:rsidRDefault="00C71C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3542"/>
    <w:multiLevelType w:val="hybridMultilevel"/>
    <w:tmpl w:val="09C2BD94"/>
    <w:lvl w:ilvl="0" w:tplc="473AD93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621AD9"/>
    <w:multiLevelType w:val="multilevel"/>
    <w:tmpl w:val="34A89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845318"/>
    <w:multiLevelType w:val="hybridMultilevel"/>
    <w:tmpl w:val="07E8AD5E"/>
    <w:lvl w:ilvl="0" w:tplc="E3EEAEE4">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BF4622"/>
    <w:multiLevelType w:val="hybridMultilevel"/>
    <w:tmpl w:val="060EAF80"/>
    <w:lvl w:ilvl="0" w:tplc="0470B35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2F5C60"/>
    <w:multiLevelType w:val="multilevel"/>
    <w:tmpl w:val="413E6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DB24FC"/>
    <w:multiLevelType w:val="hybridMultilevel"/>
    <w:tmpl w:val="7D247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3251B7"/>
    <w:multiLevelType w:val="hybridMultilevel"/>
    <w:tmpl w:val="78E6B4B2"/>
    <w:lvl w:ilvl="0" w:tplc="990E329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3145FB"/>
    <w:multiLevelType w:val="multilevel"/>
    <w:tmpl w:val="D56E8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CD6902"/>
    <w:multiLevelType w:val="multilevel"/>
    <w:tmpl w:val="61B4B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D34160C"/>
    <w:multiLevelType w:val="hybridMultilevel"/>
    <w:tmpl w:val="FADC89A4"/>
    <w:lvl w:ilvl="0" w:tplc="FFE6AA7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CB48FC"/>
    <w:multiLevelType w:val="hybridMultilevel"/>
    <w:tmpl w:val="D67CCF54"/>
    <w:lvl w:ilvl="0" w:tplc="832EF2F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F1796B"/>
    <w:multiLevelType w:val="multilevel"/>
    <w:tmpl w:val="B55C3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3330B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6BE0168"/>
    <w:multiLevelType w:val="hybridMultilevel"/>
    <w:tmpl w:val="B9849CB6"/>
    <w:lvl w:ilvl="0" w:tplc="AF98CD3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CC560D"/>
    <w:multiLevelType w:val="multilevel"/>
    <w:tmpl w:val="CB806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9C241D2"/>
    <w:multiLevelType w:val="multilevel"/>
    <w:tmpl w:val="8D744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571956"/>
    <w:multiLevelType w:val="multilevel"/>
    <w:tmpl w:val="67E8B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8392B39"/>
    <w:multiLevelType w:val="hybridMultilevel"/>
    <w:tmpl w:val="B6DE1504"/>
    <w:lvl w:ilvl="0" w:tplc="671645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F063A8"/>
    <w:multiLevelType w:val="hybridMultilevel"/>
    <w:tmpl w:val="06461616"/>
    <w:lvl w:ilvl="0" w:tplc="15D27F62">
      <w:numFmt w:val="bullet"/>
      <w:lvlText w:val="•"/>
      <w:lvlJc w:val="left"/>
      <w:pPr>
        <w:ind w:left="996" w:hanging="420"/>
      </w:pPr>
      <w:rPr>
        <w:rFonts w:ascii="Arial" w:eastAsia="Times New Roman" w:hAnsi="Arial" w:cs="Aria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19" w15:restartNumberingAfterBreak="0">
    <w:nsid w:val="3B08556E"/>
    <w:multiLevelType w:val="hybridMultilevel"/>
    <w:tmpl w:val="5F025B32"/>
    <w:lvl w:ilvl="0" w:tplc="FC3E80F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783BFE"/>
    <w:multiLevelType w:val="multilevel"/>
    <w:tmpl w:val="85660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D053467"/>
    <w:multiLevelType w:val="multilevel"/>
    <w:tmpl w:val="394ED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D313F5E"/>
    <w:multiLevelType w:val="multilevel"/>
    <w:tmpl w:val="8F5C5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E8958C0"/>
    <w:multiLevelType w:val="multilevel"/>
    <w:tmpl w:val="09F45B1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882F2E"/>
    <w:multiLevelType w:val="hybridMultilevel"/>
    <w:tmpl w:val="0AB87D7C"/>
    <w:lvl w:ilvl="0" w:tplc="5AEA5822">
      <w:start w:val="16"/>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B16608B"/>
    <w:multiLevelType w:val="multilevel"/>
    <w:tmpl w:val="FDAA3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B571051"/>
    <w:multiLevelType w:val="hybridMultilevel"/>
    <w:tmpl w:val="87320936"/>
    <w:lvl w:ilvl="0" w:tplc="FAD2FC1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D4B7D29"/>
    <w:multiLevelType w:val="hybridMultilevel"/>
    <w:tmpl w:val="7A6C23B6"/>
    <w:lvl w:ilvl="0" w:tplc="5AEA5822">
      <w:start w:val="16"/>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20B271E"/>
    <w:multiLevelType w:val="multilevel"/>
    <w:tmpl w:val="AFBE9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36B6CA6"/>
    <w:multiLevelType w:val="multilevel"/>
    <w:tmpl w:val="ED7AF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A082675"/>
    <w:multiLevelType w:val="multilevel"/>
    <w:tmpl w:val="27FEB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B9B1A72"/>
    <w:multiLevelType w:val="multilevel"/>
    <w:tmpl w:val="72CEE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C35CB7"/>
    <w:multiLevelType w:val="hybridMultilevel"/>
    <w:tmpl w:val="4AF4CC66"/>
    <w:lvl w:ilvl="0" w:tplc="54AE15EC">
      <w:start w:val="1"/>
      <w:numFmt w:val="lowerLetter"/>
      <w:lvlText w:val="%1)"/>
      <w:lvlJc w:val="left"/>
      <w:pPr>
        <w:ind w:left="1080" w:hanging="360"/>
      </w:pPr>
      <w:rPr>
        <w:rFonts w:hint="default"/>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69412536"/>
    <w:multiLevelType w:val="multilevel"/>
    <w:tmpl w:val="A816F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A517528"/>
    <w:multiLevelType w:val="hybridMultilevel"/>
    <w:tmpl w:val="37E8397E"/>
    <w:lvl w:ilvl="0" w:tplc="198EE41A">
      <w:start w:val="1"/>
      <w:numFmt w:val="upperRoman"/>
      <w:lvlText w:val="%1."/>
      <w:lvlJc w:val="left"/>
      <w:pPr>
        <w:ind w:left="1080" w:hanging="72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A9D5CD7"/>
    <w:multiLevelType w:val="multilevel"/>
    <w:tmpl w:val="E4CC2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14123A3"/>
    <w:multiLevelType w:val="hybridMultilevel"/>
    <w:tmpl w:val="C51C44CC"/>
    <w:lvl w:ilvl="0" w:tplc="15D27F62">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15:restartNumberingAfterBreak="0">
    <w:nsid w:val="72DE0237"/>
    <w:multiLevelType w:val="hybridMultilevel"/>
    <w:tmpl w:val="3992F080"/>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6031D55"/>
    <w:multiLevelType w:val="hybridMultilevel"/>
    <w:tmpl w:val="DE8AE1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6C7128E"/>
    <w:multiLevelType w:val="hybridMultilevel"/>
    <w:tmpl w:val="C2E668B0"/>
    <w:lvl w:ilvl="0" w:tplc="F8E05D2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E025E72"/>
    <w:multiLevelType w:val="hybridMultilevel"/>
    <w:tmpl w:val="F9F265D6"/>
    <w:lvl w:ilvl="0" w:tplc="57C467B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704883"/>
    <w:multiLevelType w:val="hybridMultilevel"/>
    <w:tmpl w:val="31FE4B0A"/>
    <w:lvl w:ilvl="0" w:tplc="534E390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3"/>
  </w:num>
  <w:num w:numId="2">
    <w:abstractNumId w:val="2"/>
  </w:num>
  <w:num w:numId="3">
    <w:abstractNumId w:val="18"/>
  </w:num>
  <w:num w:numId="4">
    <w:abstractNumId w:val="36"/>
  </w:num>
  <w:num w:numId="5">
    <w:abstractNumId w:val="41"/>
  </w:num>
  <w:num w:numId="6">
    <w:abstractNumId w:val="40"/>
  </w:num>
  <w:num w:numId="7">
    <w:abstractNumId w:val="13"/>
  </w:num>
  <w:num w:numId="8">
    <w:abstractNumId w:val="17"/>
  </w:num>
  <w:num w:numId="9">
    <w:abstractNumId w:val="12"/>
  </w:num>
  <w:num w:numId="10">
    <w:abstractNumId w:val="37"/>
  </w:num>
  <w:num w:numId="11">
    <w:abstractNumId w:val="32"/>
  </w:num>
  <w:num w:numId="12">
    <w:abstractNumId w:val="27"/>
  </w:num>
  <w:num w:numId="13">
    <w:abstractNumId w:val="24"/>
  </w:num>
  <w:num w:numId="14">
    <w:abstractNumId w:val="19"/>
  </w:num>
  <w:num w:numId="15">
    <w:abstractNumId w:val="10"/>
  </w:num>
  <w:num w:numId="16">
    <w:abstractNumId w:val="6"/>
  </w:num>
  <w:num w:numId="17">
    <w:abstractNumId w:val="9"/>
  </w:num>
  <w:num w:numId="18">
    <w:abstractNumId w:val="26"/>
  </w:num>
  <w:num w:numId="19">
    <w:abstractNumId w:val="3"/>
  </w:num>
  <w:num w:numId="20">
    <w:abstractNumId w:val="39"/>
  </w:num>
  <w:num w:numId="21">
    <w:abstractNumId w:val="34"/>
  </w:num>
  <w:num w:numId="22">
    <w:abstractNumId w:val="0"/>
  </w:num>
  <w:num w:numId="23">
    <w:abstractNumId w:val="5"/>
  </w:num>
  <w:num w:numId="24">
    <w:abstractNumId w:val="38"/>
  </w:num>
  <w:num w:numId="25">
    <w:abstractNumId w:val="11"/>
  </w:num>
  <w:num w:numId="26">
    <w:abstractNumId w:val="20"/>
  </w:num>
  <w:num w:numId="27">
    <w:abstractNumId w:val="14"/>
  </w:num>
  <w:num w:numId="28">
    <w:abstractNumId w:val="21"/>
  </w:num>
  <w:num w:numId="29">
    <w:abstractNumId w:val="33"/>
  </w:num>
  <w:num w:numId="30">
    <w:abstractNumId w:val="15"/>
  </w:num>
  <w:num w:numId="31">
    <w:abstractNumId w:val="8"/>
  </w:num>
  <w:num w:numId="32">
    <w:abstractNumId w:val="35"/>
  </w:num>
  <w:num w:numId="33">
    <w:abstractNumId w:val="28"/>
  </w:num>
  <w:num w:numId="34">
    <w:abstractNumId w:val="1"/>
  </w:num>
  <w:num w:numId="35">
    <w:abstractNumId w:val="25"/>
  </w:num>
  <w:num w:numId="36">
    <w:abstractNumId w:val="16"/>
  </w:num>
  <w:num w:numId="37">
    <w:abstractNumId w:val="7"/>
  </w:num>
  <w:num w:numId="38">
    <w:abstractNumId w:val="22"/>
  </w:num>
  <w:num w:numId="39">
    <w:abstractNumId w:val="4"/>
  </w:num>
  <w:num w:numId="40">
    <w:abstractNumId w:val="31"/>
  </w:num>
  <w:num w:numId="41">
    <w:abstractNumId w:val="30"/>
  </w:num>
  <w:num w:numId="42">
    <w:abstractNumId w:val="2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r Palacký">
    <w15:presenceInfo w15:providerId="None" w15:userId="Petr Palack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63A"/>
    <w:rsid w:val="00001D7F"/>
    <w:rsid w:val="00003FB3"/>
    <w:rsid w:val="0000577A"/>
    <w:rsid w:val="00006575"/>
    <w:rsid w:val="00007AFE"/>
    <w:rsid w:val="0001325E"/>
    <w:rsid w:val="000140D2"/>
    <w:rsid w:val="00017000"/>
    <w:rsid w:val="0001766F"/>
    <w:rsid w:val="00020BAB"/>
    <w:rsid w:val="00023BC3"/>
    <w:rsid w:val="00023FC2"/>
    <w:rsid w:val="00026841"/>
    <w:rsid w:val="00030575"/>
    <w:rsid w:val="00032243"/>
    <w:rsid w:val="00032D1D"/>
    <w:rsid w:val="000357C2"/>
    <w:rsid w:val="00037526"/>
    <w:rsid w:val="000414B0"/>
    <w:rsid w:val="00043098"/>
    <w:rsid w:val="00045B3C"/>
    <w:rsid w:val="00046A17"/>
    <w:rsid w:val="00052EA3"/>
    <w:rsid w:val="00054606"/>
    <w:rsid w:val="00055F40"/>
    <w:rsid w:val="0005770F"/>
    <w:rsid w:val="00057D35"/>
    <w:rsid w:val="00061875"/>
    <w:rsid w:val="00063043"/>
    <w:rsid w:val="00070AD9"/>
    <w:rsid w:val="000721AC"/>
    <w:rsid w:val="0007398A"/>
    <w:rsid w:val="00077B39"/>
    <w:rsid w:val="000812EF"/>
    <w:rsid w:val="000817E5"/>
    <w:rsid w:val="000917BA"/>
    <w:rsid w:val="00092BAF"/>
    <w:rsid w:val="000A086F"/>
    <w:rsid w:val="000A0FEC"/>
    <w:rsid w:val="000A2CB0"/>
    <w:rsid w:val="000A5912"/>
    <w:rsid w:val="000B0A60"/>
    <w:rsid w:val="000B1C18"/>
    <w:rsid w:val="000B31B6"/>
    <w:rsid w:val="000B39B8"/>
    <w:rsid w:val="000B7D24"/>
    <w:rsid w:val="000C2BF3"/>
    <w:rsid w:val="000C62C5"/>
    <w:rsid w:val="000C7C06"/>
    <w:rsid w:val="000D4004"/>
    <w:rsid w:val="000D48E7"/>
    <w:rsid w:val="000D50F9"/>
    <w:rsid w:val="000D66B8"/>
    <w:rsid w:val="000D75EF"/>
    <w:rsid w:val="000E1C02"/>
    <w:rsid w:val="000E7BD1"/>
    <w:rsid w:val="000F339E"/>
    <w:rsid w:val="000F4F79"/>
    <w:rsid w:val="000F59FB"/>
    <w:rsid w:val="000F5E30"/>
    <w:rsid w:val="001033BD"/>
    <w:rsid w:val="001039AC"/>
    <w:rsid w:val="00106B73"/>
    <w:rsid w:val="00106C6F"/>
    <w:rsid w:val="00110002"/>
    <w:rsid w:val="00117B4C"/>
    <w:rsid w:val="00124718"/>
    <w:rsid w:val="0012722C"/>
    <w:rsid w:val="00135E2D"/>
    <w:rsid w:val="001366DA"/>
    <w:rsid w:val="00140A05"/>
    <w:rsid w:val="00141817"/>
    <w:rsid w:val="0014285D"/>
    <w:rsid w:val="00144209"/>
    <w:rsid w:val="00144584"/>
    <w:rsid w:val="001473BD"/>
    <w:rsid w:val="0014758B"/>
    <w:rsid w:val="001540AF"/>
    <w:rsid w:val="0015467C"/>
    <w:rsid w:val="0015530F"/>
    <w:rsid w:val="00155F2B"/>
    <w:rsid w:val="0016042A"/>
    <w:rsid w:val="001630D4"/>
    <w:rsid w:val="00165286"/>
    <w:rsid w:val="001660C6"/>
    <w:rsid w:val="00166CE5"/>
    <w:rsid w:val="00166FCC"/>
    <w:rsid w:val="001701C5"/>
    <w:rsid w:val="0017145A"/>
    <w:rsid w:val="001717AD"/>
    <w:rsid w:val="00171D24"/>
    <w:rsid w:val="00181742"/>
    <w:rsid w:val="0018339D"/>
    <w:rsid w:val="00184028"/>
    <w:rsid w:val="00184B06"/>
    <w:rsid w:val="0018521D"/>
    <w:rsid w:val="00187606"/>
    <w:rsid w:val="001933D0"/>
    <w:rsid w:val="00197A46"/>
    <w:rsid w:val="001A35F4"/>
    <w:rsid w:val="001A3733"/>
    <w:rsid w:val="001A602C"/>
    <w:rsid w:val="001A651C"/>
    <w:rsid w:val="001A6B2B"/>
    <w:rsid w:val="001A7973"/>
    <w:rsid w:val="001B0DC9"/>
    <w:rsid w:val="001B441C"/>
    <w:rsid w:val="001B4BD0"/>
    <w:rsid w:val="001B798E"/>
    <w:rsid w:val="001C01BA"/>
    <w:rsid w:val="001C0300"/>
    <w:rsid w:val="001C2292"/>
    <w:rsid w:val="001C463C"/>
    <w:rsid w:val="001C4DDA"/>
    <w:rsid w:val="001C69DF"/>
    <w:rsid w:val="001C6BC0"/>
    <w:rsid w:val="001C7DCD"/>
    <w:rsid w:val="001D2293"/>
    <w:rsid w:val="001E2263"/>
    <w:rsid w:val="001E2510"/>
    <w:rsid w:val="001E2DA6"/>
    <w:rsid w:val="001E331C"/>
    <w:rsid w:val="001E729D"/>
    <w:rsid w:val="001F00DA"/>
    <w:rsid w:val="001F1F94"/>
    <w:rsid w:val="001F2513"/>
    <w:rsid w:val="001F5C6D"/>
    <w:rsid w:val="0020006F"/>
    <w:rsid w:val="00203316"/>
    <w:rsid w:val="002035BA"/>
    <w:rsid w:val="00206CD2"/>
    <w:rsid w:val="00211240"/>
    <w:rsid w:val="00213FF1"/>
    <w:rsid w:val="0021432C"/>
    <w:rsid w:val="00221092"/>
    <w:rsid w:val="00221E07"/>
    <w:rsid w:val="002270A1"/>
    <w:rsid w:val="002324C8"/>
    <w:rsid w:val="00234245"/>
    <w:rsid w:val="002360A1"/>
    <w:rsid w:val="00236BD0"/>
    <w:rsid w:val="00245E26"/>
    <w:rsid w:val="00246E50"/>
    <w:rsid w:val="0024751D"/>
    <w:rsid w:val="0025150C"/>
    <w:rsid w:val="00252002"/>
    <w:rsid w:val="00254CE3"/>
    <w:rsid w:val="002579E2"/>
    <w:rsid w:val="0026412B"/>
    <w:rsid w:val="00266B9C"/>
    <w:rsid w:val="00270E73"/>
    <w:rsid w:val="00271102"/>
    <w:rsid w:val="00280D46"/>
    <w:rsid w:val="00284576"/>
    <w:rsid w:val="00286266"/>
    <w:rsid w:val="002A1696"/>
    <w:rsid w:val="002A4C38"/>
    <w:rsid w:val="002A540D"/>
    <w:rsid w:val="002A7CB5"/>
    <w:rsid w:val="002B0411"/>
    <w:rsid w:val="002B5315"/>
    <w:rsid w:val="002B53ED"/>
    <w:rsid w:val="002B5FB4"/>
    <w:rsid w:val="002C0769"/>
    <w:rsid w:val="002C1E00"/>
    <w:rsid w:val="002C3367"/>
    <w:rsid w:val="002D3FA8"/>
    <w:rsid w:val="002D6EF6"/>
    <w:rsid w:val="002E13CB"/>
    <w:rsid w:val="002E447E"/>
    <w:rsid w:val="002E6DC7"/>
    <w:rsid w:val="002E7358"/>
    <w:rsid w:val="002E7EE8"/>
    <w:rsid w:val="002F03FA"/>
    <w:rsid w:val="002F1CBD"/>
    <w:rsid w:val="002F1DCB"/>
    <w:rsid w:val="002F5237"/>
    <w:rsid w:val="00301AFF"/>
    <w:rsid w:val="00302A22"/>
    <w:rsid w:val="0030361A"/>
    <w:rsid w:val="00311F95"/>
    <w:rsid w:val="003162B0"/>
    <w:rsid w:val="003215E1"/>
    <w:rsid w:val="00325937"/>
    <w:rsid w:val="00327548"/>
    <w:rsid w:val="00333F30"/>
    <w:rsid w:val="00334AC2"/>
    <w:rsid w:val="00337C74"/>
    <w:rsid w:val="00337D1E"/>
    <w:rsid w:val="00340015"/>
    <w:rsid w:val="003432D9"/>
    <w:rsid w:val="00343325"/>
    <w:rsid w:val="003451CA"/>
    <w:rsid w:val="00353C1D"/>
    <w:rsid w:val="00363DCD"/>
    <w:rsid w:val="00371241"/>
    <w:rsid w:val="00372B5B"/>
    <w:rsid w:val="00373D75"/>
    <w:rsid w:val="00377087"/>
    <w:rsid w:val="00382178"/>
    <w:rsid w:val="00382B0F"/>
    <w:rsid w:val="00383F13"/>
    <w:rsid w:val="00385B62"/>
    <w:rsid w:val="00390CAB"/>
    <w:rsid w:val="003970EA"/>
    <w:rsid w:val="00397A12"/>
    <w:rsid w:val="003A1B87"/>
    <w:rsid w:val="003A491C"/>
    <w:rsid w:val="003A511F"/>
    <w:rsid w:val="003A5921"/>
    <w:rsid w:val="003A645A"/>
    <w:rsid w:val="003A6EBE"/>
    <w:rsid w:val="003A7BCC"/>
    <w:rsid w:val="003B003C"/>
    <w:rsid w:val="003B251D"/>
    <w:rsid w:val="003B2BA2"/>
    <w:rsid w:val="003B331B"/>
    <w:rsid w:val="003B5F07"/>
    <w:rsid w:val="003B7E42"/>
    <w:rsid w:val="003C1394"/>
    <w:rsid w:val="003C1748"/>
    <w:rsid w:val="003C2F22"/>
    <w:rsid w:val="003C3F58"/>
    <w:rsid w:val="003C533D"/>
    <w:rsid w:val="003D09B6"/>
    <w:rsid w:val="003D152B"/>
    <w:rsid w:val="003E3538"/>
    <w:rsid w:val="003E3ADB"/>
    <w:rsid w:val="003E3D75"/>
    <w:rsid w:val="003E612C"/>
    <w:rsid w:val="003F0275"/>
    <w:rsid w:val="003F21AD"/>
    <w:rsid w:val="003F25C1"/>
    <w:rsid w:val="003F54EB"/>
    <w:rsid w:val="003F625D"/>
    <w:rsid w:val="0040482E"/>
    <w:rsid w:val="00404B2D"/>
    <w:rsid w:val="004069BC"/>
    <w:rsid w:val="004101AF"/>
    <w:rsid w:val="00411037"/>
    <w:rsid w:val="00411099"/>
    <w:rsid w:val="00412C0E"/>
    <w:rsid w:val="004133E6"/>
    <w:rsid w:val="00417ADF"/>
    <w:rsid w:val="00425050"/>
    <w:rsid w:val="00430494"/>
    <w:rsid w:val="0043296A"/>
    <w:rsid w:val="00434CDE"/>
    <w:rsid w:val="00440E38"/>
    <w:rsid w:val="004416B2"/>
    <w:rsid w:val="00441866"/>
    <w:rsid w:val="00441C0A"/>
    <w:rsid w:val="00442228"/>
    <w:rsid w:val="00443D75"/>
    <w:rsid w:val="00451800"/>
    <w:rsid w:val="004528B0"/>
    <w:rsid w:val="004566F8"/>
    <w:rsid w:val="00456AC8"/>
    <w:rsid w:val="00460645"/>
    <w:rsid w:val="004612C1"/>
    <w:rsid w:val="004664C1"/>
    <w:rsid w:val="004667DC"/>
    <w:rsid w:val="004722EB"/>
    <w:rsid w:val="00473A4A"/>
    <w:rsid w:val="0047444B"/>
    <w:rsid w:val="00476A00"/>
    <w:rsid w:val="00482206"/>
    <w:rsid w:val="00484231"/>
    <w:rsid w:val="004852D0"/>
    <w:rsid w:val="00487C2A"/>
    <w:rsid w:val="00490A5F"/>
    <w:rsid w:val="004925DD"/>
    <w:rsid w:val="004965F9"/>
    <w:rsid w:val="004A1417"/>
    <w:rsid w:val="004A2046"/>
    <w:rsid w:val="004A23E2"/>
    <w:rsid w:val="004A3EF2"/>
    <w:rsid w:val="004A4898"/>
    <w:rsid w:val="004A7844"/>
    <w:rsid w:val="004B1B91"/>
    <w:rsid w:val="004B1CB6"/>
    <w:rsid w:val="004B3FF5"/>
    <w:rsid w:val="004B418E"/>
    <w:rsid w:val="004C0A21"/>
    <w:rsid w:val="004C2358"/>
    <w:rsid w:val="004D22CA"/>
    <w:rsid w:val="004D3A2B"/>
    <w:rsid w:val="004D5169"/>
    <w:rsid w:val="004D55D3"/>
    <w:rsid w:val="004D5AD1"/>
    <w:rsid w:val="004D68AE"/>
    <w:rsid w:val="004D710B"/>
    <w:rsid w:val="004E0874"/>
    <w:rsid w:val="004E1630"/>
    <w:rsid w:val="004E22D5"/>
    <w:rsid w:val="004E2AF8"/>
    <w:rsid w:val="004E36CA"/>
    <w:rsid w:val="004E3DFE"/>
    <w:rsid w:val="004E6224"/>
    <w:rsid w:val="004E679B"/>
    <w:rsid w:val="004F18E9"/>
    <w:rsid w:val="004F3F7A"/>
    <w:rsid w:val="0050175E"/>
    <w:rsid w:val="00505920"/>
    <w:rsid w:val="00506D9A"/>
    <w:rsid w:val="005107DC"/>
    <w:rsid w:val="00515CB3"/>
    <w:rsid w:val="00521785"/>
    <w:rsid w:val="00524F41"/>
    <w:rsid w:val="00527848"/>
    <w:rsid w:val="00534600"/>
    <w:rsid w:val="0053599A"/>
    <w:rsid w:val="005405BA"/>
    <w:rsid w:val="0054088B"/>
    <w:rsid w:val="00541638"/>
    <w:rsid w:val="00541D66"/>
    <w:rsid w:val="00546F6F"/>
    <w:rsid w:val="00550577"/>
    <w:rsid w:val="005518B0"/>
    <w:rsid w:val="0055367D"/>
    <w:rsid w:val="00553EB0"/>
    <w:rsid w:val="00562FCC"/>
    <w:rsid w:val="00563AFF"/>
    <w:rsid w:val="0057109C"/>
    <w:rsid w:val="00571648"/>
    <w:rsid w:val="00572FD2"/>
    <w:rsid w:val="005759F9"/>
    <w:rsid w:val="00575F4E"/>
    <w:rsid w:val="005800C4"/>
    <w:rsid w:val="005822A8"/>
    <w:rsid w:val="00587F15"/>
    <w:rsid w:val="00590136"/>
    <w:rsid w:val="00591536"/>
    <w:rsid w:val="005976D9"/>
    <w:rsid w:val="005A1E49"/>
    <w:rsid w:val="005A3066"/>
    <w:rsid w:val="005A5EBD"/>
    <w:rsid w:val="005A6345"/>
    <w:rsid w:val="005B2E88"/>
    <w:rsid w:val="005B6748"/>
    <w:rsid w:val="005C1C25"/>
    <w:rsid w:val="005C55A5"/>
    <w:rsid w:val="005C5ED5"/>
    <w:rsid w:val="005C665A"/>
    <w:rsid w:val="005C75AC"/>
    <w:rsid w:val="005C7E8A"/>
    <w:rsid w:val="005D1139"/>
    <w:rsid w:val="005D2E87"/>
    <w:rsid w:val="005D553F"/>
    <w:rsid w:val="005D5A45"/>
    <w:rsid w:val="005D722E"/>
    <w:rsid w:val="005E08F5"/>
    <w:rsid w:val="005E19CD"/>
    <w:rsid w:val="005E1C81"/>
    <w:rsid w:val="005E6964"/>
    <w:rsid w:val="005E7738"/>
    <w:rsid w:val="005E78CF"/>
    <w:rsid w:val="005E7C9C"/>
    <w:rsid w:val="005E7E75"/>
    <w:rsid w:val="005F0F8A"/>
    <w:rsid w:val="005F33E5"/>
    <w:rsid w:val="005F3C8A"/>
    <w:rsid w:val="005F7601"/>
    <w:rsid w:val="006032A7"/>
    <w:rsid w:val="00611DB6"/>
    <w:rsid w:val="00614A01"/>
    <w:rsid w:val="00614C03"/>
    <w:rsid w:val="00621FBC"/>
    <w:rsid w:val="00622371"/>
    <w:rsid w:val="00623864"/>
    <w:rsid w:val="00624179"/>
    <w:rsid w:val="0062559E"/>
    <w:rsid w:val="0062602A"/>
    <w:rsid w:val="0062654F"/>
    <w:rsid w:val="00626836"/>
    <w:rsid w:val="006407BD"/>
    <w:rsid w:val="006407DF"/>
    <w:rsid w:val="00643632"/>
    <w:rsid w:val="006436DB"/>
    <w:rsid w:val="00643EA5"/>
    <w:rsid w:val="006445AA"/>
    <w:rsid w:val="00645EAC"/>
    <w:rsid w:val="00646EA2"/>
    <w:rsid w:val="00651964"/>
    <w:rsid w:val="00651DB8"/>
    <w:rsid w:val="006563B5"/>
    <w:rsid w:val="0065798F"/>
    <w:rsid w:val="00657A75"/>
    <w:rsid w:val="0066049E"/>
    <w:rsid w:val="00661440"/>
    <w:rsid w:val="006642DA"/>
    <w:rsid w:val="006710C1"/>
    <w:rsid w:val="00671E58"/>
    <w:rsid w:val="0067553C"/>
    <w:rsid w:val="00681AE5"/>
    <w:rsid w:val="0068216D"/>
    <w:rsid w:val="006840B8"/>
    <w:rsid w:val="00684AE7"/>
    <w:rsid w:val="00684F4E"/>
    <w:rsid w:val="00685B6B"/>
    <w:rsid w:val="00686FB3"/>
    <w:rsid w:val="00690D18"/>
    <w:rsid w:val="00691D1E"/>
    <w:rsid w:val="006A121D"/>
    <w:rsid w:val="006B077B"/>
    <w:rsid w:val="006B3DFE"/>
    <w:rsid w:val="006B4C00"/>
    <w:rsid w:val="006B797C"/>
    <w:rsid w:val="006C120A"/>
    <w:rsid w:val="006D2A86"/>
    <w:rsid w:val="006D4801"/>
    <w:rsid w:val="006D4DAF"/>
    <w:rsid w:val="006D795F"/>
    <w:rsid w:val="006D7E53"/>
    <w:rsid w:val="006E0AE3"/>
    <w:rsid w:val="006E3571"/>
    <w:rsid w:val="006E46FE"/>
    <w:rsid w:val="006E7D9D"/>
    <w:rsid w:val="006F06B6"/>
    <w:rsid w:val="006F5B86"/>
    <w:rsid w:val="007017AC"/>
    <w:rsid w:val="00701F3D"/>
    <w:rsid w:val="007048FD"/>
    <w:rsid w:val="00705B16"/>
    <w:rsid w:val="00705D8A"/>
    <w:rsid w:val="00712193"/>
    <w:rsid w:val="00712476"/>
    <w:rsid w:val="00713DBC"/>
    <w:rsid w:val="00715447"/>
    <w:rsid w:val="007160A7"/>
    <w:rsid w:val="00717EFC"/>
    <w:rsid w:val="00732FE4"/>
    <w:rsid w:val="00735FA8"/>
    <w:rsid w:val="007421F2"/>
    <w:rsid w:val="00743579"/>
    <w:rsid w:val="007460CC"/>
    <w:rsid w:val="007469FF"/>
    <w:rsid w:val="00753D31"/>
    <w:rsid w:val="00753DDC"/>
    <w:rsid w:val="007622FC"/>
    <w:rsid w:val="0076245C"/>
    <w:rsid w:val="0076339F"/>
    <w:rsid w:val="00763797"/>
    <w:rsid w:val="00774D22"/>
    <w:rsid w:val="00777480"/>
    <w:rsid w:val="007804DD"/>
    <w:rsid w:val="00784BD3"/>
    <w:rsid w:val="00791966"/>
    <w:rsid w:val="0079208B"/>
    <w:rsid w:val="00794C0C"/>
    <w:rsid w:val="007957FA"/>
    <w:rsid w:val="00795CFB"/>
    <w:rsid w:val="00796A06"/>
    <w:rsid w:val="007A0E70"/>
    <w:rsid w:val="007A4797"/>
    <w:rsid w:val="007A4F6E"/>
    <w:rsid w:val="007B2F8B"/>
    <w:rsid w:val="007B5230"/>
    <w:rsid w:val="007B621A"/>
    <w:rsid w:val="007B6B86"/>
    <w:rsid w:val="007B6EEA"/>
    <w:rsid w:val="007C1F4C"/>
    <w:rsid w:val="007C2E19"/>
    <w:rsid w:val="007D10CA"/>
    <w:rsid w:val="007D10D9"/>
    <w:rsid w:val="007D13A0"/>
    <w:rsid w:val="007D3AE1"/>
    <w:rsid w:val="007D441E"/>
    <w:rsid w:val="007E0BF3"/>
    <w:rsid w:val="007E170E"/>
    <w:rsid w:val="007E21C4"/>
    <w:rsid w:val="007F57C9"/>
    <w:rsid w:val="00802D72"/>
    <w:rsid w:val="00803796"/>
    <w:rsid w:val="00804EF1"/>
    <w:rsid w:val="00810F5D"/>
    <w:rsid w:val="008122D0"/>
    <w:rsid w:val="00812D16"/>
    <w:rsid w:val="0081400A"/>
    <w:rsid w:val="008167A0"/>
    <w:rsid w:val="00816F57"/>
    <w:rsid w:val="008263D8"/>
    <w:rsid w:val="00826E87"/>
    <w:rsid w:val="00830516"/>
    <w:rsid w:val="00832B57"/>
    <w:rsid w:val="0083340A"/>
    <w:rsid w:val="00843C23"/>
    <w:rsid w:val="008462BA"/>
    <w:rsid w:val="00852B53"/>
    <w:rsid w:val="008556DE"/>
    <w:rsid w:val="00855FE1"/>
    <w:rsid w:val="00860EA9"/>
    <w:rsid w:val="00867A29"/>
    <w:rsid w:val="00873459"/>
    <w:rsid w:val="00876F72"/>
    <w:rsid w:val="00877237"/>
    <w:rsid w:val="00885637"/>
    <w:rsid w:val="00890339"/>
    <w:rsid w:val="00891314"/>
    <w:rsid w:val="0089578E"/>
    <w:rsid w:val="008A2925"/>
    <w:rsid w:val="008A63C2"/>
    <w:rsid w:val="008B4D2F"/>
    <w:rsid w:val="008B540A"/>
    <w:rsid w:val="008B6DC9"/>
    <w:rsid w:val="008C3233"/>
    <w:rsid w:val="008C68BB"/>
    <w:rsid w:val="008D0026"/>
    <w:rsid w:val="008D254A"/>
    <w:rsid w:val="008D254B"/>
    <w:rsid w:val="008D57AE"/>
    <w:rsid w:val="008D6E4F"/>
    <w:rsid w:val="008E175B"/>
    <w:rsid w:val="008E57DB"/>
    <w:rsid w:val="008E6DC7"/>
    <w:rsid w:val="008F0FC4"/>
    <w:rsid w:val="008F2931"/>
    <w:rsid w:val="008F6A45"/>
    <w:rsid w:val="008F7F27"/>
    <w:rsid w:val="00900F8C"/>
    <w:rsid w:val="00907E2E"/>
    <w:rsid w:val="00910132"/>
    <w:rsid w:val="00911253"/>
    <w:rsid w:val="0091250B"/>
    <w:rsid w:val="00913D6F"/>
    <w:rsid w:val="00915240"/>
    <w:rsid w:val="00916343"/>
    <w:rsid w:val="00920649"/>
    <w:rsid w:val="009211E0"/>
    <w:rsid w:val="0092461D"/>
    <w:rsid w:val="009257F2"/>
    <w:rsid w:val="00932229"/>
    <w:rsid w:val="00935923"/>
    <w:rsid w:val="009421EE"/>
    <w:rsid w:val="00942CA2"/>
    <w:rsid w:val="00944F0D"/>
    <w:rsid w:val="00946297"/>
    <w:rsid w:val="00950F91"/>
    <w:rsid w:val="009569BA"/>
    <w:rsid w:val="009620A9"/>
    <w:rsid w:val="0096256E"/>
    <w:rsid w:val="00963BAA"/>
    <w:rsid w:val="009665A9"/>
    <w:rsid w:val="009705E6"/>
    <w:rsid w:val="009727E4"/>
    <w:rsid w:val="00975271"/>
    <w:rsid w:val="00981B0A"/>
    <w:rsid w:val="00982B13"/>
    <w:rsid w:val="00982BFE"/>
    <w:rsid w:val="00984A4B"/>
    <w:rsid w:val="009867CA"/>
    <w:rsid w:val="00986849"/>
    <w:rsid w:val="009879C5"/>
    <w:rsid w:val="00992464"/>
    <w:rsid w:val="009946A1"/>
    <w:rsid w:val="0099568C"/>
    <w:rsid w:val="00995D82"/>
    <w:rsid w:val="009A45D7"/>
    <w:rsid w:val="009A4D79"/>
    <w:rsid w:val="009A6C73"/>
    <w:rsid w:val="009A75F0"/>
    <w:rsid w:val="009B13B6"/>
    <w:rsid w:val="009B58C6"/>
    <w:rsid w:val="009B7512"/>
    <w:rsid w:val="009C20C7"/>
    <w:rsid w:val="009C4ED9"/>
    <w:rsid w:val="009C633D"/>
    <w:rsid w:val="009D0379"/>
    <w:rsid w:val="009D13B7"/>
    <w:rsid w:val="009D4ECD"/>
    <w:rsid w:val="009D7C1A"/>
    <w:rsid w:val="009E11D3"/>
    <w:rsid w:val="009E3FBA"/>
    <w:rsid w:val="009F1C63"/>
    <w:rsid w:val="009F33A7"/>
    <w:rsid w:val="009F358B"/>
    <w:rsid w:val="009F5992"/>
    <w:rsid w:val="009F59F6"/>
    <w:rsid w:val="009F6EF5"/>
    <w:rsid w:val="009F7994"/>
    <w:rsid w:val="00A0426A"/>
    <w:rsid w:val="00A07005"/>
    <w:rsid w:val="00A14E7D"/>
    <w:rsid w:val="00A21109"/>
    <w:rsid w:val="00A23B5D"/>
    <w:rsid w:val="00A26AB0"/>
    <w:rsid w:val="00A270C4"/>
    <w:rsid w:val="00A30B4D"/>
    <w:rsid w:val="00A33243"/>
    <w:rsid w:val="00A33658"/>
    <w:rsid w:val="00A34551"/>
    <w:rsid w:val="00A35C95"/>
    <w:rsid w:val="00A362EA"/>
    <w:rsid w:val="00A36842"/>
    <w:rsid w:val="00A41B73"/>
    <w:rsid w:val="00A43785"/>
    <w:rsid w:val="00A46AAE"/>
    <w:rsid w:val="00A474B8"/>
    <w:rsid w:val="00A5282A"/>
    <w:rsid w:val="00A56766"/>
    <w:rsid w:val="00A60BC0"/>
    <w:rsid w:val="00A620DD"/>
    <w:rsid w:val="00A63804"/>
    <w:rsid w:val="00A65737"/>
    <w:rsid w:val="00A65B2D"/>
    <w:rsid w:val="00A70545"/>
    <w:rsid w:val="00A70AFC"/>
    <w:rsid w:val="00A747CD"/>
    <w:rsid w:val="00A75D19"/>
    <w:rsid w:val="00A804AA"/>
    <w:rsid w:val="00A828AF"/>
    <w:rsid w:val="00A95FE9"/>
    <w:rsid w:val="00A96E1A"/>
    <w:rsid w:val="00A97167"/>
    <w:rsid w:val="00AA1AD1"/>
    <w:rsid w:val="00AA2720"/>
    <w:rsid w:val="00AA27A7"/>
    <w:rsid w:val="00AA2855"/>
    <w:rsid w:val="00AA2F61"/>
    <w:rsid w:val="00AA44AD"/>
    <w:rsid w:val="00AB03A4"/>
    <w:rsid w:val="00AB0947"/>
    <w:rsid w:val="00AB1A1D"/>
    <w:rsid w:val="00AB4893"/>
    <w:rsid w:val="00AB554E"/>
    <w:rsid w:val="00AB659F"/>
    <w:rsid w:val="00AB7243"/>
    <w:rsid w:val="00AC00CC"/>
    <w:rsid w:val="00AC4715"/>
    <w:rsid w:val="00AC52BD"/>
    <w:rsid w:val="00AC5DBB"/>
    <w:rsid w:val="00AD13DA"/>
    <w:rsid w:val="00AD1D21"/>
    <w:rsid w:val="00AE18F8"/>
    <w:rsid w:val="00AE1E59"/>
    <w:rsid w:val="00AE43D7"/>
    <w:rsid w:val="00AE5156"/>
    <w:rsid w:val="00AE5206"/>
    <w:rsid w:val="00AE79FF"/>
    <w:rsid w:val="00AF306F"/>
    <w:rsid w:val="00AF466B"/>
    <w:rsid w:val="00B01C94"/>
    <w:rsid w:val="00B03B63"/>
    <w:rsid w:val="00B05238"/>
    <w:rsid w:val="00B07E02"/>
    <w:rsid w:val="00B10751"/>
    <w:rsid w:val="00B14A26"/>
    <w:rsid w:val="00B14CF2"/>
    <w:rsid w:val="00B2288D"/>
    <w:rsid w:val="00B25F49"/>
    <w:rsid w:val="00B265F4"/>
    <w:rsid w:val="00B27223"/>
    <w:rsid w:val="00B514AA"/>
    <w:rsid w:val="00B51992"/>
    <w:rsid w:val="00B522A9"/>
    <w:rsid w:val="00B52592"/>
    <w:rsid w:val="00B52E37"/>
    <w:rsid w:val="00B547B1"/>
    <w:rsid w:val="00B562F9"/>
    <w:rsid w:val="00B621F5"/>
    <w:rsid w:val="00B6383F"/>
    <w:rsid w:val="00B67D0F"/>
    <w:rsid w:val="00B7192C"/>
    <w:rsid w:val="00B77F6A"/>
    <w:rsid w:val="00B80B61"/>
    <w:rsid w:val="00B80F5E"/>
    <w:rsid w:val="00B82E84"/>
    <w:rsid w:val="00B845D8"/>
    <w:rsid w:val="00B848D4"/>
    <w:rsid w:val="00B86CA3"/>
    <w:rsid w:val="00B90036"/>
    <w:rsid w:val="00B92236"/>
    <w:rsid w:val="00BA06EB"/>
    <w:rsid w:val="00BA0B83"/>
    <w:rsid w:val="00BA4ECC"/>
    <w:rsid w:val="00BA51A5"/>
    <w:rsid w:val="00BA5400"/>
    <w:rsid w:val="00BA6A63"/>
    <w:rsid w:val="00BB1BE0"/>
    <w:rsid w:val="00BB2C3A"/>
    <w:rsid w:val="00BB387F"/>
    <w:rsid w:val="00BB5C8E"/>
    <w:rsid w:val="00BB604E"/>
    <w:rsid w:val="00BC2549"/>
    <w:rsid w:val="00BC2AAC"/>
    <w:rsid w:val="00BC4112"/>
    <w:rsid w:val="00BC784F"/>
    <w:rsid w:val="00BC7BB4"/>
    <w:rsid w:val="00BD0C4A"/>
    <w:rsid w:val="00BD6F48"/>
    <w:rsid w:val="00BE2137"/>
    <w:rsid w:val="00BE4530"/>
    <w:rsid w:val="00BE7BF2"/>
    <w:rsid w:val="00BF3EE7"/>
    <w:rsid w:val="00BF6BFA"/>
    <w:rsid w:val="00BF6DA4"/>
    <w:rsid w:val="00BF6EDD"/>
    <w:rsid w:val="00BF749A"/>
    <w:rsid w:val="00C02678"/>
    <w:rsid w:val="00C03C7E"/>
    <w:rsid w:val="00C04FCB"/>
    <w:rsid w:val="00C12FA1"/>
    <w:rsid w:val="00C2236E"/>
    <w:rsid w:val="00C278A1"/>
    <w:rsid w:val="00C311B6"/>
    <w:rsid w:val="00C32775"/>
    <w:rsid w:val="00C33BFE"/>
    <w:rsid w:val="00C34A1B"/>
    <w:rsid w:val="00C357D0"/>
    <w:rsid w:val="00C360AA"/>
    <w:rsid w:val="00C36337"/>
    <w:rsid w:val="00C36D41"/>
    <w:rsid w:val="00C464BC"/>
    <w:rsid w:val="00C52C17"/>
    <w:rsid w:val="00C54ABF"/>
    <w:rsid w:val="00C56D4C"/>
    <w:rsid w:val="00C629C2"/>
    <w:rsid w:val="00C65ADF"/>
    <w:rsid w:val="00C67FFB"/>
    <w:rsid w:val="00C71C5B"/>
    <w:rsid w:val="00C72D95"/>
    <w:rsid w:val="00C7319F"/>
    <w:rsid w:val="00C744A6"/>
    <w:rsid w:val="00C92472"/>
    <w:rsid w:val="00C93980"/>
    <w:rsid w:val="00C95259"/>
    <w:rsid w:val="00C973AD"/>
    <w:rsid w:val="00CA241C"/>
    <w:rsid w:val="00CA5C29"/>
    <w:rsid w:val="00CA5DFE"/>
    <w:rsid w:val="00CB7F84"/>
    <w:rsid w:val="00CC00B3"/>
    <w:rsid w:val="00CC14B3"/>
    <w:rsid w:val="00CC20B2"/>
    <w:rsid w:val="00CC27C5"/>
    <w:rsid w:val="00CC7411"/>
    <w:rsid w:val="00CD04FC"/>
    <w:rsid w:val="00CD08FC"/>
    <w:rsid w:val="00CD18D8"/>
    <w:rsid w:val="00CE1126"/>
    <w:rsid w:val="00CE5CFC"/>
    <w:rsid w:val="00CE7D01"/>
    <w:rsid w:val="00CF0583"/>
    <w:rsid w:val="00CF0A56"/>
    <w:rsid w:val="00CF3023"/>
    <w:rsid w:val="00CF6DD5"/>
    <w:rsid w:val="00D00606"/>
    <w:rsid w:val="00D04EB0"/>
    <w:rsid w:val="00D05EE5"/>
    <w:rsid w:val="00D16647"/>
    <w:rsid w:val="00D16D30"/>
    <w:rsid w:val="00D16D3D"/>
    <w:rsid w:val="00D17DAD"/>
    <w:rsid w:val="00D219B8"/>
    <w:rsid w:val="00D21EFB"/>
    <w:rsid w:val="00D25781"/>
    <w:rsid w:val="00D26B25"/>
    <w:rsid w:val="00D27568"/>
    <w:rsid w:val="00D309DD"/>
    <w:rsid w:val="00D311F7"/>
    <w:rsid w:val="00D313B2"/>
    <w:rsid w:val="00D32AEA"/>
    <w:rsid w:val="00D34311"/>
    <w:rsid w:val="00D34429"/>
    <w:rsid w:val="00D40AB4"/>
    <w:rsid w:val="00D42E34"/>
    <w:rsid w:val="00D434C7"/>
    <w:rsid w:val="00D4449F"/>
    <w:rsid w:val="00D44A99"/>
    <w:rsid w:val="00D456CC"/>
    <w:rsid w:val="00D47F5F"/>
    <w:rsid w:val="00D51904"/>
    <w:rsid w:val="00D54ADD"/>
    <w:rsid w:val="00D569BA"/>
    <w:rsid w:val="00D56B99"/>
    <w:rsid w:val="00D6013D"/>
    <w:rsid w:val="00D61AF7"/>
    <w:rsid w:val="00D62A15"/>
    <w:rsid w:val="00D655E2"/>
    <w:rsid w:val="00D65EAB"/>
    <w:rsid w:val="00D72154"/>
    <w:rsid w:val="00D72C17"/>
    <w:rsid w:val="00D7310E"/>
    <w:rsid w:val="00D7378B"/>
    <w:rsid w:val="00D75490"/>
    <w:rsid w:val="00D840B0"/>
    <w:rsid w:val="00D8765C"/>
    <w:rsid w:val="00D90BAA"/>
    <w:rsid w:val="00D9156C"/>
    <w:rsid w:val="00D92523"/>
    <w:rsid w:val="00D933F7"/>
    <w:rsid w:val="00D96497"/>
    <w:rsid w:val="00D97630"/>
    <w:rsid w:val="00DA0248"/>
    <w:rsid w:val="00DA4E3F"/>
    <w:rsid w:val="00DA6AFD"/>
    <w:rsid w:val="00DA7688"/>
    <w:rsid w:val="00DB1F6E"/>
    <w:rsid w:val="00DB788D"/>
    <w:rsid w:val="00DC38C3"/>
    <w:rsid w:val="00DD140B"/>
    <w:rsid w:val="00DD1C12"/>
    <w:rsid w:val="00DD37AC"/>
    <w:rsid w:val="00DD37B3"/>
    <w:rsid w:val="00DD6C96"/>
    <w:rsid w:val="00DE3412"/>
    <w:rsid w:val="00DE3C29"/>
    <w:rsid w:val="00DE579B"/>
    <w:rsid w:val="00DF09F1"/>
    <w:rsid w:val="00DF26F4"/>
    <w:rsid w:val="00DF6960"/>
    <w:rsid w:val="00DF6B31"/>
    <w:rsid w:val="00E044C7"/>
    <w:rsid w:val="00E05DA4"/>
    <w:rsid w:val="00E06E95"/>
    <w:rsid w:val="00E10D95"/>
    <w:rsid w:val="00E1145F"/>
    <w:rsid w:val="00E128AA"/>
    <w:rsid w:val="00E1637A"/>
    <w:rsid w:val="00E17E0C"/>
    <w:rsid w:val="00E24535"/>
    <w:rsid w:val="00E25A32"/>
    <w:rsid w:val="00E2688C"/>
    <w:rsid w:val="00E271BF"/>
    <w:rsid w:val="00E3032F"/>
    <w:rsid w:val="00E3363A"/>
    <w:rsid w:val="00E3738E"/>
    <w:rsid w:val="00E378F3"/>
    <w:rsid w:val="00E41D8B"/>
    <w:rsid w:val="00E43A36"/>
    <w:rsid w:val="00E4420B"/>
    <w:rsid w:val="00E44A9E"/>
    <w:rsid w:val="00E461B8"/>
    <w:rsid w:val="00E46C34"/>
    <w:rsid w:val="00E50B99"/>
    <w:rsid w:val="00E50F60"/>
    <w:rsid w:val="00E522CF"/>
    <w:rsid w:val="00E55E52"/>
    <w:rsid w:val="00E56331"/>
    <w:rsid w:val="00E56DBB"/>
    <w:rsid w:val="00E57521"/>
    <w:rsid w:val="00E57A0C"/>
    <w:rsid w:val="00E57B04"/>
    <w:rsid w:val="00E615BF"/>
    <w:rsid w:val="00E6430A"/>
    <w:rsid w:val="00E65212"/>
    <w:rsid w:val="00E65B76"/>
    <w:rsid w:val="00E66129"/>
    <w:rsid w:val="00E73143"/>
    <w:rsid w:val="00E7757F"/>
    <w:rsid w:val="00E81E90"/>
    <w:rsid w:val="00E821FB"/>
    <w:rsid w:val="00E83FFD"/>
    <w:rsid w:val="00E84268"/>
    <w:rsid w:val="00E8571F"/>
    <w:rsid w:val="00E85AA1"/>
    <w:rsid w:val="00E87FF5"/>
    <w:rsid w:val="00E928AA"/>
    <w:rsid w:val="00E96A29"/>
    <w:rsid w:val="00EA08A8"/>
    <w:rsid w:val="00EA2EC2"/>
    <w:rsid w:val="00EA6CD1"/>
    <w:rsid w:val="00EA6FC9"/>
    <w:rsid w:val="00EB11EF"/>
    <w:rsid w:val="00EB184F"/>
    <w:rsid w:val="00EB24CB"/>
    <w:rsid w:val="00EB7785"/>
    <w:rsid w:val="00EC0741"/>
    <w:rsid w:val="00EC1C90"/>
    <w:rsid w:val="00EC489F"/>
    <w:rsid w:val="00EC6979"/>
    <w:rsid w:val="00EC7AE7"/>
    <w:rsid w:val="00ED01C0"/>
    <w:rsid w:val="00ED1732"/>
    <w:rsid w:val="00ED41FC"/>
    <w:rsid w:val="00ED476B"/>
    <w:rsid w:val="00ED6648"/>
    <w:rsid w:val="00EE4335"/>
    <w:rsid w:val="00EF1911"/>
    <w:rsid w:val="00EF4367"/>
    <w:rsid w:val="00EF4A8A"/>
    <w:rsid w:val="00EF5A22"/>
    <w:rsid w:val="00EF5E46"/>
    <w:rsid w:val="00EF78AC"/>
    <w:rsid w:val="00F00430"/>
    <w:rsid w:val="00F047F5"/>
    <w:rsid w:val="00F06E5D"/>
    <w:rsid w:val="00F12166"/>
    <w:rsid w:val="00F13AC6"/>
    <w:rsid w:val="00F14D40"/>
    <w:rsid w:val="00F17A10"/>
    <w:rsid w:val="00F17BEC"/>
    <w:rsid w:val="00F17D1D"/>
    <w:rsid w:val="00F20A64"/>
    <w:rsid w:val="00F21A0D"/>
    <w:rsid w:val="00F23385"/>
    <w:rsid w:val="00F237AB"/>
    <w:rsid w:val="00F30A68"/>
    <w:rsid w:val="00F31035"/>
    <w:rsid w:val="00F36678"/>
    <w:rsid w:val="00F42AB7"/>
    <w:rsid w:val="00F42B8C"/>
    <w:rsid w:val="00F471A0"/>
    <w:rsid w:val="00F52516"/>
    <w:rsid w:val="00F572E3"/>
    <w:rsid w:val="00F63E89"/>
    <w:rsid w:val="00F64D23"/>
    <w:rsid w:val="00F65AA1"/>
    <w:rsid w:val="00F67A66"/>
    <w:rsid w:val="00F70DDE"/>
    <w:rsid w:val="00F7531D"/>
    <w:rsid w:val="00F77DD9"/>
    <w:rsid w:val="00F93656"/>
    <w:rsid w:val="00FA0900"/>
    <w:rsid w:val="00FA1F98"/>
    <w:rsid w:val="00FA20B4"/>
    <w:rsid w:val="00FA746C"/>
    <w:rsid w:val="00FB06C5"/>
    <w:rsid w:val="00FB1112"/>
    <w:rsid w:val="00FB1D6B"/>
    <w:rsid w:val="00FB2A68"/>
    <w:rsid w:val="00FB2DE0"/>
    <w:rsid w:val="00FB3A43"/>
    <w:rsid w:val="00FB4862"/>
    <w:rsid w:val="00FB613B"/>
    <w:rsid w:val="00FC1095"/>
    <w:rsid w:val="00FC4252"/>
    <w:rsid w:val="00FD0E3F"/>
    <w:rsid w:val="00FD4357"/>
    <w:rsid w:val="00FD5431"/>
    <w:rsid w:val="00FD5FCC"/>
    <w:rsid w:val="00FF201B"/>
    <w:rsid w:val="00FF5F9D"/>
    <w:rsid w:val="00FF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E17B1"/>
  <w15:docId w15:val="{F32F9D27-9D96-4F3E-9C40-CB1DF762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363A"/>
    <w:pPr>
      <w:spacing w:after="0" w:line="240" w:lineRule="auto"/>
    </w:pPr>
    <w:rPr>
      <w:rFonts w:ascii="Bookman Old Style" w:eastAsia="Times New Roman" w:hAnsi="Bookman Old Style"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363A"/>
    <w:pPr>
      <w:tabs>
        <w:tab w:val="left" w:pos="1276"/>
        <w:tab w:val="left" w:pos="4536"/>
        <w:tab w:val="left" w:pos="6946"/>
      </w:tabs>
      <w:jc w:val="both"/>
    </w:pPr>
  </w:style>
  <w:style w:type="character" w:customStyle="1" w:styleId="ZkladntextChar">
    <w:name w:val="Základní text Char"/>
    <w:basedOn w:val="Standardnpsmoodstavce"/>
    <w:link w:val="Zkladntext"/>
    <w:rsid w:val="00E3363A"/>
    <w:rPr>
      <w:rFonts w:ascii="Bookman Old Style" w:eastAsia="Times New Roman" w:hAnsi="Bookman Old Style" w:cs="Times New Roman"/>
      <w:sz w:val="24"/>
      <w:szCs w:val="20"/>
      <w:lang w:eastAsia="cs-CZ"/>
    </w:rPr>
  </w:style>
  <w:style w:type="paragraph" w:styleId="Nzev">
    <w:name w:val="Title"/>
    <w:basedOn w:val="Normln"/>
    <w:link w:val="NzevChar"/>
    <w:qFormat/>
    <w:rsid w:val="00E3363A"/>
    <w:pPr>
      <w:jc w:val="center"/>
    </w:pPr>
    <w:rPr>
      <w:rFonts w:ascii="Arial" w:hAnsi="Arial" w:cs="Arial"/>
      <w:b/>
      <w:bCs/>
      <w:sz w:val="28"/>
    </w:rPr>
  </w:style>
  <w:style w:type="character" w:customStyle="1" w:styleId="NzevChar">
    <w:name w:val="Název Char"/>
    <w:basedOn w:val="Standardnpsmoodstavce"/>
    <w:link w:val="Nzev"/>
    <w:rsid w:val="00E3363A"/>
    <w:rPr>
      <w:rFonts w:ascii="Arial" w:eastAsia="Times New Roman" w:hAnsi="Arial" w:cs="Arial"/>
      <w:b/>
      <w:bCs/>
      <w:sz w:val="28"/>
      <w:szCs w:val="20"/>
      <w:lang w:eastAsia="cs-CZ"/>
    </w:rPr>
  </w:style>
  <w:style w:type="paragraph" w:styleId="Zpat">
    <w:name w:val="footer"/>
    <w:basedOn w:val="Normln"/>
    <w:link w:val="ZpatChar"/>
    <w:rsid w:val="00E3363A"/>
    <w:pPr>
      <w:tabs>
        <w:tab w:val="center" w:pos="4536"/>
        <w:tab w:val="right" w:pos="9072"/>
      </w:tabs>
    </w:pPr>
  </w:style>
  <w:style w:type="character" w:customStyle="1" w:styleId="ZpatChar">
    <w:name w:val="Zápatí Char"/>
    <w:basedOn w:val="Standardnpsmoodstavce"/>
    <w:link w:val="Zpat"/>
    <w:rsid w:val="00E3363A"/>
    <w:rPr>
      <w:rFonts w:ascii="Bookman Old Style" w:eastAsia="Times New Roman" w:hAnsi="Bookman Old Style" w:cs="Times New Roman"/>
      <w:sz w:val="24"/>
      <w:szCs w:val="20"/>
      <w:lang w:eastAsia="cs-CZ"/>
    </w:rPr>
  </w:style>
  <w:style w:type="character" w:styleId="slostrnky">
    <w:name w:val="page number"/>
    <w:basedOn w:val="Standardnpsmoodstavce"/>
    <w:rsid w:val="00E3363A"/>
  </w:style>
  <w:style w:type="paragraph" w:styleId="Odstavecseseznamem">
    <w:name w:val="List Paragraph"/>
    <w:basedOn w:val="Normln"/>
    <w:uiPriority w:val="34"/>
    <w:qFormat/>
    <w:rsid w:val="00E3363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5DF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AB4893"/>
    <w:rPr>
      <w:rFonts w:ascii="Tahoma" w:hAnsi="Tahoma" w:cs="Tahoma"/>
      <w:sz w:val="16"/>
      <w:szCs w:val="16"/>
    </w:rPr>
  </w:style>
  <w:style w:type="character" w:customStyle="1" w:styleId="TextbublinyChar">
    <w:name w:val="Text bubliny Char"/>
    <w:basedOn w:val="Standardnpsmoodstavce"/>
    <w:link w:val="Textbubliny"/>
    <w:uiPriority w:val="99"/>
    <w:semiHidden/>
    <w:rsid w:val="00AB4893"/>
    <w:rPr>
      <w:rFonts w:ascii="Tahoma" w:eastAsia="Times New Roman" w:hAnsi="Tahoma" w:cs="Tahoma"/>
      <w:sz w:val="16"/>
      <w:szCs w:val="16"/>
      <w:lang w:eastAsia="cs-CZ"/>
    </w:rPr>
  </w:style>
  <w:style w:type="table" w:styleId="Mkatabulky">
    <w:name w:val="Table Grid"/>
    <w:basedOn w:val="Normlntabulka"/>
    <w:rsid w:val="006B797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211E0"/>
    <w:pPr>
      <w:spacing w:before="100" w:beforeAutospacing="1" w:after="100" w:afterAutospacing="1"/>
    </w:pPr>
    <w:rPr>
      <w:rFonts w:ascii="Times New Roman" w:hAnsi="Times New Roman"/>
      <w:szCs w:val="24"/>
    </w:rPr>
  </w:style>
  <w:style w:type="paragraph" w:styleId="Textpoznpodarou">
    <w:name w:val="footnote text"/>
    <w:basedOn w:val="Normln"/>
    <w:link w:val="TextpoznpodarouChar"/>
    <w:uiPriority w:val="99"/>
    <w:semiHidden/>
    <w:unhideWhenUsed/>
    <w:rsid w:val="00626836"/>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626836"/>
    <w:rPr>
      <w:sz w:val="20"/>
      <w:szCs w:val="20"/>
    </w:rPr>
  </w:style>
  <w:style w:type="character" w:styleId="Znakapoznpodarou">
    <w:name w:val="footnote reference"/>
    <w:basedOn w:val="Standardnpsmoodstavce"/>
    <w:uiPriority w:val="99"/>
    <w:semiHidden/>
    <w:unhideWhenUsed/>
    <w:rsid w:val="00626836"/>
    <w:rPr>
      <w:vertAlign w:val="superscript"/>
    </w:rPr>
  </w:style>
  <w:style w:type="character" w:styleId="Odkaznakoment">
    <w:name w:val="annotation reference"/>
    <w:basedOn w:val="Standardnpsmoodstavce"/>
    <w:uiPriority w:val="99"/>
    <w:semiHidden/>
    <w:unhideWhenUsed/>
    <w:rsid w:val="00A34551"/>
    <w:rPr>
      <w:sz w:val="16"/>
      <w:szCs w:val="16"/>
    </w:rPr>
  </w:style>
  <w:style w:type="paragraph" w:styleId="Textkomente">
    <w:name w:val="annotation text"/>
    <w:basedOn w:val="Normln"/>
    <w:link w:val="TextkomenteChar"/>
    <w:uiPriority w:val="99"/>
    <w:semiHidden/>
    <w:unhideWhenUsed/>
    <w:rsid w:val="00A34551"/>
    <w:rPr>
      <w:sz w:val="20"/>
    </w:rPr>
  </w:style>
  <w:style w:type="character" w:customStyle="1" w:styleId="TextkomenteChar">
    <w:name w:val="Text komentáře Char"/>
    <w:basedOn w:val="Standardnpsmoodstavce"/>
    <w:link w:val="Textkomente"/>
    <w:uiPriority w:val="99"/>
    <w:semiHidden/>
    <w:rsid w:val="00A34551"/>
    <w:rPr>
      <w:rFonts w:ascii="Bookman Old Style" w:eastAsia="Times New Roman" w:hAnsi="Bookman Old Style"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4551"/>
    <w:rPr>
      <w:b/>
      <w:bCs/>
    </w:rPr>
  </w:style>
  <w:style w:type="character" w:customStyle="1" w:styleId="PedmtkomenteChar">
    <w:name w:val="Předmět komentáře Char"/>
    <w:basedOn w:val="TextkomenteChar"/>
    <w:link w:val="Pedmtkomente"/>
    <w:uiPriority w:val="99"/>
    <w:semiHidden/>
    <w:rsid w:val="00A34551"/>
    <w:rPr>
      <w:rFonts w:ascii="Bookman Old Style" w:eastAsia="Times New Roman" w:hAnsi="Bookman Old Style"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868045">
      <w:bodyDiv w:val="1"/>
      <w:marLeft w:val="0"/>
      <w:marRight w:val="0"/>
      <w:marTop w:val="0"/>
      <w:marBottom w:val="0"/>
      <w:divBdr>
        <w:top w:val="none" w:sz="0" w:space="0" w:color="auto"/>
        <w:left w:val="none" w:sz="0" w:space="0" w:color="auto"/>
        <w:bottom w:val="none" w:sz="0" w:space="0" w:color="auto"/>
        <w:right w:val="none" w:sz="0" w:space="0" w:color="auto"/>
      </w:divBdr>
    </w:div>
    <w:div w:id="291596409">
      <w:bodyDiv w:val="1"/>
      <w:marLeft w:val="0"/>
      <w:marRight w:val="0"/>
      <w:marTop w:val="0"/>
      <w:marBottom w:val="0"/>
      <w:divBdr>
        <w:top w:val="none" w:sz="0" w:space="0" w:color="auto"/>
        <w:left w:val="none" w:sz="0" w:space="0" w:color="auto"/>
        <w:bottom w:val="none" w:sz="0" w:space="0" w:color="auto"/>
        <w:right w:val="none" w:sz="0" w:space="0" w:color="auto"/>
      </w:divBdr>
    </w:div>
    <w:div w:id="363560216">
      <w:bodyDiv w:val="1"/>
      <w:marLeft w:val="0"/>
      <w:marRight w:val="0"/>
      <w:marTop w:val="0"/>
      <w:marBottom w:val="0"/>
      <w:divBdr>
        <w:top w:val="none" w:sz="0" w:space="0" w:color="auto"/>
        <w:left w:val="none" w:sz="0" w:space="0" w:color="auto"/>
        <w:bottom w:val="none" w:sz="0" w:space="0" w:color="auto"/>
        <w:right w:val="none" w:sz="0" w:space="0" w:color="auto"/>
      </w:divBdr>
    </w:div>
    <w:div w:id="869220042">
      <w:bodyDiv w:val="1"/>
      <w:marLeft w:val="0"/>
      <w:marRight w:val="0"/>
      <w:marTop w:val="0"/>
      <w:marBottom w:val="0"/>
      <w:divBdr>
        <w:top w:val="none" w:sz="0" w:space="0" w:color="auto"/>
        <w:left w:val="none" w:sz="0" w:space="0" w:color="auto"/>
        <w:bottom w:val="none" w:sz="0" w:space="0" w:color="auto"/>
        <w:right w:val="none" w:sz="0" w:space="0" w:color="auto"/>
      </w:divBdr>
      <w:divsChild>
        <w:div w:id="1705517903">
          <w:marLeft w:val="0"/>
          <w:marRight w:val="0"/>
          <w:marTop w:val="0"/>
          <w:marBottom w:val="0"/>
          <w:divBdr>
            <w:top w:val="none" w:sz="0" w:space="0" w:color="auto"/>
            <w:left w:val="none" w:sz="0" w:space="0" w:color="auto"/>
            <w:bottom w:val="none" w:sz="0" w:space="0" w:color="auto"/>
            <w:right w:val="none" w:sz="0" w:space="0" w:color="auto"/>
          </w:divBdr>
        </w:div>
        <w:div w:id="585502210">
          <w:marLeft w:val="0"/>
          <w:marRight w:val="0"/>
          <w:marTop w:val="0"/>
          <w:marBottom w:val="0"/>
          <w:divBdr>
            <w:top w:val="none" w:sz="0" w:space="0" w:color="auto"/>
            <w:left w:val="none" w:sz="0" w:space="0" w:color="auto"/>
            <w:bottom w:val="none" w:sz="0" w:space="0" w:color="auto"/>
            <w:right w:val="none" w:sz="0" w:space="0" w:color="auto"/>
          </w:divBdr>
          <w:divsChild>
            <w:div w:id="282543821">
              <w:marLeft w:val="0"/>
              <w:marRight w:val="0"/>
              <w:marTop w:val="0"/>
              <w:marBottom w:val="0"/>
              <w:divBdr>
                <w:top w:val="none" w:sz="0" w:space="0" w:color="auto"/>
                <w:left w:val="none" w:sz="0" w:space="0" w:color="auto"/>
                <w:bottom w:val="none" w:sz="0" w:space="0" w:color="auto"/>
                <w:right w:val="none" w:sz="0" w:space="0" w:color="auto"/>
              </w:divBdr>
            </w:div>
            <w:div w:id="1392579646">
              <w:marLeft w:val="0"/>
              <w:marRight w:val="0"/>
              <w:marTop w:val="0"/>
              <w:marBottom w:val="0"/>
              <w:divBdr>
                <w:top w:val="none" w:sz="0" w:space="0" w:color="auto"/>
                <w:left w:val="none" w:sz="0" w:space="0" w:color="auto"/>
                <w:bottom w:val="none" w:sz="0" w:space="0" w:color="auto"/>
                <w:right w:val="none" w:sz="0" w:space="0" w:color="auto"/>
              </w:divBdr>
              <w:divsChild>
                <w:div w:id="907158040">
                  <w:marLeft w:val="0"/>
                  <w:marRight w:val="0"/>
                  <w:marTop w:val="0"/>
                  <w:marBottom w:val="0"/>
                  <w:divBdr>
                    <w:top w:val="none" w:sz="0" w:space="0" w:color="auto"/>
                    <w:left w:val="none" w:sz="0" w:space="0" w:color="auto"/>
                    <w:bottom w:val="none" w:sz="0" w:space="0" w:color="auto"/>
                    <w:right w:val="none" w:sz="0" w:space="0" w:color="auto"/>
                  </w:divBdr>
                </w:div>
                <w:div w:id="1994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1341">
          <w:marLeft w:val="0"/>
          <w:marRight w:val="0"/>
          <w:marTop w:val="300"/>
          <w:marBottom w:val="300"/>
          <w:divBdr>
            <w:top w:val="none" w:sz="0" w:space="0" w:color="auto"/>
            <w:left w:val="none" w:sz="0" w:space="0" w:color="auto"/>
            <w:bottom w:val="none" w:sz="0" w:space="0" w:color="auto"/>
            <w:right w:val="none" w:sz="0" w:space="0" w:color="auto"/>
          </w:divBdr>
          <w:divsChild>
            <w:div w:id="226578298">
              <w:marLeft w:val="0"/>
              <w:marRight w:val="0"/>
              <w:marTop w:val="0"/>
              <w:marBottom w:val="0"/>
              <w:divBdr>
                <w:top w:val="none" w:sz="0" w:space="0" w:color="auto"/>
                <w:left w:val="none" w:sz="0" w:space="0" w:color="auto"/>
                <w:bottom w:val="none" w:sz="0" w:space="0" w:color="auto"/>
                <w:right w:val="none" w:sz="0" w:space="0" w:color="auto"/>
              </w:divBdr>
              <w:divsChild>
                <w:div w:id="1843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7189">
          <w:marLeft w:val="0"/>
          <w:marRight w:val="0"/>
          <w:marTop w:val="0"/>
          <w:marBottom w:val="0"/>
          <w:divBdr>
            <w:top w:val="none" w:sz="0" w:space="0" w:color="auto"/>
            <w:left w:val="none" w:sz="0" w:space="0" w:color="auto"/>
            <w:bottom w:val="none" w:sz="0" w:space="0" w:color="auto"/>
            <w:right w:val="none" w:sz="0" w:space="0" w:color="auto"/>
          </w:divBdr>
          <w:divsChild>
            <w:div w:id="665326732">
              <w:marLeft w:val="0"/>
              <w:marRight w:val="0"/>
              <w:marTop w:val="0"/>
              <w:marBottom w:val="0"/>
              <w:divBdr>
                <w:top w:val="none" w:sz="0" w:space="0" w:color="auto"/>
                <w:left w:val="none" w:sz="0" w:space="0" w:color="auto"/>
                <w:bottom w:val="none" w:sz="0" w:space="0" w:color="auto"/>
                <w:right w:val="none" w:sz="0" w:space="0" w:color="auto"/>
              </w:divBdr>
            </w:div>
            <w:div w:id="592012345">
              <w:marLeft w:val="0"/>
              <w:marRight w:val="0"/>
              <w:marTop w:val="0"/>
              <w:marBottom w:val="0"/>
              <w:divBdr>
                <w:top w:val="none" w:sz="0" w:space="0" w:color="auto"/>
                <w:left w:val="none" w:sz="0" w:space="0" w:color="auto"/>
                <w:bottom w:val="none" w:sz="0" w:space="0" w:color="auto"/>
                <w:right w:val="none" w:sz="0" w:space="0" w:color="auto"/>
              </w:divBdr>
              <w:divsChild>
                <w:div w:id="1542012113">
                  <w:marLeft w:val="0"/>
                  <w:marRight w:val="0"/>
                  <w:marTop w:val="0"/>
                  <w:marBottom w:val="0"/>
                  <w:divBdr>
                    <w:top w:val="none" w:sz="0" w:space="0" w:color="auto"/>
                    <w:left w:val="none" w:sz="0" w:space="0" w:color="auto"/>
                    <w:bottom w:val="none" w:sz="0" w:space="0" w:color="auto"/>
                    <w:right w:val="none" w:sz="0" w:space="0" w:color="auto"/>
                  </w:divBdr>
                </w:div>
                <w:div w:id="11799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45642">
      <w:bodyDiv w:val="1"/>
      <w:marLeft w:val="0"/>
      <w:marRight w:val="0"/>
      <w:marTop w:val="0"/>
      <w:marBottom w:val="0"/>
      <w:divBdr>
        <w:top w:val="none" w:sz="0" w:space="0" w:color="auto"/>
        <w:left w:val="none" w:sz="0" w:space="0" w:color="auto"/>
        <w:bottom w:val="none" w:sz="0" w:space="0" w:color="auto"/>
        <w:right w:val="none" w:sz="0" w:space="0" w:color="auto"/>
      </w:divBdr>
    </w:div>
    <w:div w:id="1136723876">
      <w:bodyDiv w:val="1"/>
      <w:marLeft w:val="0"/>
      <w:marRight w:val="0"/>
      <w:marTop w:val="0"/>
      <w:marBottom w:val="0"/>
      <w:divBdr>
        <w:top w:val="none" w:sz="0" w:space="0" w:color="auto"/>
        <w:left w:val="none" w:sz="0" w:space="0" w:color="auto"/>
        <w:bottom w:val="none" w:sz="0" w:space="0" w:color="auto"/>
        <w:right w:val="none" w:sz="0" w:space="0" w:color="auto"/>
      </w:divBdr>
    </w:div>
    <w:div w:id="1300451312">
      <w:bodyDiv w:val="1"/>
      <w:marLeft w:val="0"/>
      <w:marRight w:val="0"/>
      <w:marTop w:val="0"/>
      <w:marBottom w:val="0"/>
      <w:divBdr>
        <w:top w:val="none" w:sz="0" w:space="0" w:color="auto"/>
        <w:left w:val="none" w:sz="0" w:space="0" w:color="auto"/>
        <w:bottom w:val="none" w:sz="0" w:space="0" w:color="auto"/>
        <w:right w:val="none" w:sz="0" w:space="0" w:color="auto"/>
      </w:divBdr>
    </w:div>
    <w:div w:id="1367221652">
      <w:bodyDiv w:val="1"/>
      <w:marLeft w:val="0"/>
      <w:marRight w:val="0"/>
      <w:marTop w:val="0"/>
      <w:marBottom w:val="0"/>
      <w:divBdr>
        <w:top w:val="none" w:sz="0" w:space="0" w:color="auto"/>
        <w:left w:val="none" w:sz="0" w:space="0" w:color="auto"/>
        <w:bottom w:val="none" w:sz="0" w:space="0" w:color="auto"/>
        <w:right w:val="none" w:sz="0" w:space="0" w:color="auto"/>
      </w:divBdr>
    </w:div>
    <w:div w:id="1417898464">
      <w:bodyDiv w:val="1"/>
      <w:marLeft w:val="0"/>
      <w:marRight w:val="0"/>
      <w:marTop w:val="0"/>
      <w:marBottom w:val="0"/>
      <w:divBdr>
        <w:top w:val="none" w:sz="0" w:space="0" w:color="auto"/>
        <w:left w:val="none" w:sz="0" w:space="0" w:color="auto"/>
        <w:bottom w:val="none" w:sz="0" w:space="0" w:color="auto"/>
        <w:right w:val="none" w:sz="0" w:space="0" w:color="auto"/>
      </w:divBdr>
    </w:div>
    <w:div w:id="1548640756">
      <w:bodyDiv w:val="1"/>
      <w:marLeft w:val="0"/>
      <w:marRight w:val="0"/>
      <w:marTop w:val="0"/>
      <w:marBottom w:val="0"/>
      <w:divBdr>
        <w:top w:val="none" w:sz="0" w:space="0" w:color="auto"/>
        <w:left w:val="none" w:sz="0" w:space="0" w:color="auto"/>
        <w:bottom w:val="none" w:sz="0" w:space="0" w:color="auto"/>
        <w:right w:val="none" w:sz="0" w:space="0" w:color="auto"/>
      </w:divBdr>
    </w:div>
    <w:div w:id="1868324594">
      <w:bodyDiv w:val="1"/>
      <w:marLeft w:val="0"/>
      <w:marRight w:val="0"/>
      <w:marTop w:val="0"/>
      <w:marBottom w:val="0"/>
      <w:divBdr>
        <w:top w:val="none" w:sz="0" w:space="0" w:color="auto"/>
        <w:left w:val="none" w:sz="0" w:space="0" w:color="auto"/>
        <w:bottom w:val="none" w:sz="0" w:space="0" w:color="auto"/>
        <w:right w:val="none" w:sz="0" w:space="0" w:color="auto"/>
      </w:divBdr>
    </w:div>
    <w:div w:id="1915624635">
      <w:bodyDiv w:val="1"/>
      <w:marLeft w:val="0"/>
      <w:marRight w:val="0"/>
      <w:marTop w:val="0"/>
      <w:marBottom w:val="0"/>
      <w:divBdr>
        <w:top w:val="none" w:sz="0" w:space="0" w:color="auto"/>
        <w:left w:val="none" w:sz="0" w:space="0" w:color="auto"/>
        <w:bottom w:val="none" w:sz="0" w:space="0" w:color="auto"/>
        <w:right w:val="none" w:sz="0" w:space="0" w:color="auto"/>
      </w:divBdr>
    </w:div>
    <w:div w:id="202343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22C1C-9754-4772-9773-39E0BBC01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9782</Words>
  <Characters>57715</Characters>
  <Application>Microsoft Office Word</Application>
  <DocSecurity>0</DocSecurity>
  <Lines>480</Lines>
  <Paragraphs>134</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67363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Melichar Václav</dc:creator>
  <cp:lastModifiedBy>Petr Palacký</cp:lastModifiedBy>
  <cp:revision>8</cp:revision>
  <cp:lastPrinted>2020-05-27T15:08:00Z</cp:lastPrinted>
  <dcterms:created xsi:type="dcterms:W3CDTF">2022-06-10T11:24:00Z</dcterms:created>
  <dcterms:modified xsi:type="dcterms:W3CDTF">2022-06-20T15:11:00Z</dcterms:modified>
</cp:coreProperties>
</file>