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7DD418F" w14:textId="77777777" w:rsidR="00920649" w:rsidRPr="00A03D09" w:rsidRDefault="00920649" w:rsidP="00920649">
      <w:pPr>
        <w:jc w:val="center"/>
        <w:rPr>
          <w:rFonts w:ascii="Arial" w:hAnsi="Arial" w:cs="Arial"/>
        </w:rPr>
      </w:pPr>
      <w:r w:rsidRPr="00A03D09">
        <w:rPr>
          <w:rFonts w:ascii="Arial" w:hAnsi="Arial" w:cs="Arial"/>
        </w:rPr>
        <w:object w:dxaOrig="1770" w:dyaOrig="1770" w14:anchorId="116AF0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34.5pt" o:ole="">
            <v:imagedata r:id="rId9" o:title=""/>
          </v:shape>
          <o:OLEObject Type="Embed" ProgID="MSPhotoEd.3" ShapeID="_x0000_i1025" DrawAspect="Content" ObjectID="_1680422590" r:id="rId10"/>
        </w:object>
      </w:r>
    </w:p>
    <w:p w14:paraId="0E28F8DF" w14:textId="77777777" w:rsidR="00920649" w:rsidRPr="00A03D09" w:rsidRDefault="00920649" w:rsidP="00920649">
      <w:pPr>
        <w:pStyle w:val="Nzev"/>
        <w:tabs>
          <w:tab w:val="left" w:pos="7088"/>
        </w:tabs>
        <w:outlineLvl w:val="0"/>
        <w:rPr>
          <w:sz w:val="36"/>
        </w:rPr>
      </w:pPr>
      <w:r w:rsidRPr="00A03D09">
        <w:rPr>
          <w:sz w:val="36"/>
        </w:rPr>
        <w:t>Z á p i s</w:t>
      </w:r>
    </w:p>
    <w:p w14:paraId="54E04865" w14:textId="77777777" w:rsidR="00920649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sz w:val="24"/>
          <w:szCs w:val="24"/>
        </w:rPr>
      </w:pPr>
    </w:p>
    <w:p w14:paraId="3B462C2C" w14:textId="6B45B39F" w:rsidR="00920649" w:rsidRPr="00AD1256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b w:val="0"/>
          <w:sz w:val="22"/>
          <w:szCs w:val="22"/>
        </w:rPr>
      </w:pPr>
      <w:r w:rsidRPr="00AD1256">
        <w:rPr>
          <w:b w:val="0"/>
          <w:sz w:val="22"/>
          <w:szCs w:val="22"/>
        </w:rPr>
        <w:t>z</w:t>
      </w:r>
      <w:r w:rsidR="00F31955">
        <w:rPr>
          <w:b w:val="0"/>
          <w:sz w:val="22"/>
          <w:szCs w:val="22"/>
        </w:rPr>
        <w:t> </w:t>
      </w:r>
      <w:r w:rsidR="00397833">
        <w:rPr>
          <w:sz w:val="22"/>
          <w:szCs w:val="22"/>
        </w:rPr>
        <w:t>24</w:t>
      </w:r>
      <w:r w:rsidR="00F31955">
        <w:rPr>
          <w:sz w:val="22"/>
          <w:szCs w:val="22"/>
        </w:rPr>
        <w:t>.</w:t>
      </w:r>
      <w:r>
        <w:rPr>
          <w:b w:val="0"/>
          <w:sz w:val="22"/>
          <w:szCs w:val="22"/>
        </w:rPr>
        <w:t xml:space="preserve"> jednání Kontrolního</w:t>
      </w:r>
      <w:r w:rsidRPr="00AD1256">
        <w:rPr>
          <w:b w:val="0"/>
          <w:sz w:val="22"/>
          <w:szCs w:val="22"/>
        </w:rPr>
        <w:t xml:space="preserve"> výboru ZMČ Praha 6 konaného dne </w:t>
      </w:r>
      <w:r w:rsidR="00397833">
        <w:rPr>
          <w:sz w:val="22"/>
          <w:szCs w:val="22"/>
        </w:rPr>
        <w:t>1. února</w:t>
      </w:r>
      <w:r w:rsidR="00F31955">
        <w:rPr>
          <w:sz w:val="22"/>
          <w:szCs w:val="22"/>
        </w:rPr>
        <w:t xml:space="preserve"> 2021</w:t>
      </w:r>
    </w:p>
    <w:p w14:paraId="0E1979E4" w14:textId="51FB94E8" w:rsidR="00F06E5D" w:rsidRDefault="00166CE5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17.</w:t>
      </w:r>
      <w:r w:rsidR="000F16C2">
        <w:rPr>
          <w:rFonts w:ascii="Arial" w:hAnsi="Arial" w:cs="Arial"/>
          <w:sz w:val="22"/>
          <w:szCs w:val="22"/>
        </w:rPr>
        <w:t>00</w:t>
      </w:r>
      <w:r w:rsidR="00397833">
        <w:rPr>
          <w:rFonts w:ascii="Arial" w:hAnsi="Arial" w:cs="Arial"/>
          <w:sz w:val="22"/>
          <w:szCs w:val="22"/>
        </w:rPr>
        <w:t xml:space="preserve"> hod. do 19</w:t>
      </w:r>
      <w:r w:rsidR="00F31955">
        <w:rPr>
          <w:rFonts w:ascii="Arial" w:hAnsi="Arial" w:cs="Arial"/>
          <w:sz w:val="22"/>
          <w:szCs w:val="22"/>
        </w:rPr>
        <w:t>.</w:t>
      </w:r>
      <w:r w:rsidR="00397833">
        <w:rPr>
          <w:rFonts w:ascii="Arial" w:hAnsi="Arial" w:cs="Arial"/>
          <w:sz w:val="22"/>
          <w:szCs w:val="22"/>
        </w:rPr>
        <w:t>00</w:t>
      </w:r>
      <w:r w:rsidR="00920649">
        <w:rPr>
          <w:rFonts w:ascii="Arial" w:hAnsi="Arial" w:cs="Arial"/>
          <w:sz w:val="22"/>
          <w:szCs w:val="22"/>
        </w:rPr>
        <w:t xml:space="preserve"> hod.</w:t>
      </w:r>
      <w:r w:rsidR="00F06E5D">
        <w:rPr>
          <w:rFonts w:ascii="Arial" w:hAnsi="Arial" w:cs="Arial"/>
          <w:sz w:val="22"/>
          <w:szCs w:val="22"/>
        </w:rPr>
        <w:t>,</w:t>
      </w:r>
    </w:p>
    <w:p w14:paraId="0265D482" w14:textId="77777777" w:rsidR="00920649" w:rsidRDefault="00F06E5D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které proběhlo jako videokonference prostřednictví</w:t>
      </w:r>
      <w:r w:rsidR="0096256E">
        <w:rPr>
          <w:rFonts w:ascii="Arial" w:hAnsi="Arial" w:cs="Arial"/>
          <w:sz w:val="22"/>
          <w:szCs w:val="22"/>
        </w:rPr>
        <w:t>m</w:t>
      </w:r>
      <w:r w:rsidR="004925DD">
        <w:rPr>
          <w:rFonts w:ascii="Arial" w:hAnsi="Arial" w:cs="Arial"/>
          <w:sz w:val="22"/>
          <w:szCs w:val="22"/>
        </w:rPr>
        <w:t xml:space="preserve"> </w:t>
      </w:r>
      <w:r w:rsidR="00245E26">
        <w:rPr>
          <w:rFonts w:ascii="Arial" w:hAnsi="Arial" w:cs="Arial"/>
          <w:sz w:val="22"/>
          <w:szCs w:val="22"/>
        </w:rPr>
        <w:t>aplikace</w:t>
      </w:r>
      <w:r>
        <w:rPr>
          <w:rFonts w:ascii="Arial" w:hAnsi="Arial" w:cs="Arial"/>
          <w:sz w:val="22"/>
          <w:szCs w:val="22"/>
        </w:rPr>
        <w:t xml:space="preserve"> ZOOM</w:t>
      </w:r>
    </w:p>
    <w:p w14:paraId="179626F1" w14:textId="77777777" w:rsidR="00920649" w:rsidRPr="009674CE" w:rsidRDefault="00920649" w:rsidP="00F06E5D">
      <w:pPr>
        <w:tabs>
          <w:tab w:val="left" w:pos="2268"/>
          <w:tab w:val="left" w:pos="4536"/>
          <w:tab w:val="right" w:pos="6521"/>
          <w:tab w:val="left" w:pos="7088"/>
        </w:tabs>
        <w:rPr>
          <w:rFonts w:ascii="Arial" w:hAnsi="Arial" w:cs="Arial"/>
          <w:sz w:val="22"/>
          <w:szCs w:val="22"/>
        </w:rPr>
      </w:pPr>
    </w:p>
    <w:p w14:paraId="7660A95E" w14:textId="77777777" w:rsidR="00920649" w:rsidRPr="00AB77EE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4E665E" w14:textId="77777777" w:rsidR="00920649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5BBA21A7" w14:textId="77777777" w:rsidR="00920649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0EA9E71A" w14:textId="77777777" w:rsidR="00920649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7138559" w14:textId="77777777" w:rsidR="0092064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74CE">
        <w:rPr>
          <w:rFonts w:ascii="Arial" w:hAnsi="Arial" w:cs="Arial"/>
          <w:sz w:val="22"/>
          <w:szCs w:val="22"/>
        </w:rPr>
        <w:t>P ř í t o m n i:</w:t>
      </w:r>
      <w:r w:rsidRPr="009674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Petr Píša, Ph.D. – předseda KV</w:t>
      </w:r>
    </w:p>
    <w:p w14:paraId="32EF63F3" w14:textId="1EFBBF6A" w:rsidR="00920649" w:rsidRDefault="00397833" w:rsidP="00FA4CF3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Eva Tichá</w:t>
      </w:r>
      <w:r w:rsidR="00FA4CF3">
        <w:rPr>
          <w:rFonts w:ascii="Arial" w:hAnsi="Arial" w:cs="Arial"/>
          <w:sz w:val="22"/>
          <w:szCs w:val="22"/>
        </w:rPr>
        <w:t>;</w:t>
      </w:r>
    </w:p>
    <w:p w14:paraId="24DA3918" w14:textId="77777777" w:rsidR="0092064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– místopředsedkyně KV</w:t>
      </w:r>
    </w:p>
    <w:p w14:paraId="59B93E09" w14:textId="77777777" w:rsidR="000F16C2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Ing. Jan </w:t>
      </w:r>
      <w:proofErr w:type="spellStart"/>
      <w:r>
        <w:rPr>
          <w:rFonts w:ascii="Arial" w:hAnsi="Arial" w:cs="Arial"/>
          <w:sz w:val="22"/>
          <w:szCs w:val="22"/>
        </w:rPr>
        <w:t>Decker</w:t>
      </w:r>
      <w:proofErr w:type="spellEnd"/>
      <w:r>
        <w:rPr>
          <w:rFonts w:ascii="Arial" w:hAnsi="Arial" w:cs="Arial"/>
          <w:sz w:val="22"/>
          <w:szCs w:val="22"/>
        </w:rPr>
        <w:t>, CSc.;</w:t>
      </w:r>
    </w:p>
    <w:p w14:paraId="05F42B74" w14:textId="77777777" w:rsidR="000F16C2" w:rsidRDefault="000F16C2" w:rsidP="000F16C2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MUDr. Adam </w:t>
      </w:r>
      <w:proofErr w:type="spellStart"/>
      <w:r>
        <w:rPr>
          <w:rFonts w:ascii="Arial" w:hAnsi="Arial" w:cs="Arial"/>
          <w:sz w:val="22"/>
          <w:szCs w:val="22"/>
        </w:rPr>
        <w:t>Derner</w:t>
      </w:r>
      <w:proofErr w:type="spellEnd"/>
    </w:p>
    <w:p w14:paraId="72C6F261" w14:textId="287297C5" w:rsidR="0092064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Ivan Hrůza;</w:t>
      </w:r>
    </w:p>
    <w:p w14:paraId="7713D746" w14:textId="77777777" w:rsidR="000F16C2" w:rsidRDefault="000F16C2" w:rsidP="000F16C2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Pavel Klaška;</w:t>
      </w:r>
    </w:p>
    <w:p w14:paraId="686C892C" w14:textId="49C93A03" w:rsidR="00920649" w:rsidRDefault="00920649" w:rsidP="0046718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JUDr. Jan </w:t>
      </w:r>
      <w:proofErr w:type="spellStart"/>
      <w:r>
        <w:rPr>
          <w:rFonts w:ascii="Arial" w:hAnsi="Arial" w:cs="Arial"/>
          <w:sz w:val="22"/>
          <w:szCs w:val="22"/>
        </w:rPr>
        <w:t>Krouský</w:t>
      </w:r>
      <w:proofErr w:type="spellEnd"/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ab/>
      </w:r>
    </w:p>
    <w:p w14:paraId="0285AA5E" w14:textId="77777777" w:rsidR="000F16C2" w:rsidRDefault="000F16C2" w:rsidP="000F16C2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Petr Macháček, MBA;</w:t>
      </w:r>
    </w:p>
    <w:p w14:paraId="2DBA5C26" w14:textId="6A05EF19" w:rsidR="00F06E5D" w:rsidRDefault="006F06B6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72407">
        <w:rPr>
          <w:rFonts w:ascii="Arial" w:hAnsi="Arial" w:cs="Arial"/>
          <w:sz w:val="22"/>
          <w:szCs w:val="22"/>
        </w:rPr>
        <w:t xml:space="preserve">JUDr. Mgr. Marcel Petrásek, MBA, </w:t>
      </w:r>
      <w:proofErr w:type="gramStart"/>
      <w:r w:rsidR="00672407">
        <w:rPr>
          <w:rFonts w:ascii="Arial" w:hAnsi="Arial" w:cs="Arial"/>
          <w:sz w:val="22"/>
          <w:szCs w:val="22"/>
        </w:rPr>
        <w:t>LL.M</w:t>
      </w:r>
      <w:r w:rsidR="00672407">
        <w:rPr>
          <w:rFonts w:ascii="Arial" w:hAnsi="Arial" w:cs="Arial"/>
          <w:sz w:val="22"/>
          <w:szCs w:val="22"/>
        </w:rPr>
        <w:tab/>
      </w:r>
      <w:r w:rsidR="00450137">
        <w:rPr>
          <w:rFonts w:ascii="Arial" w:hAnsi="Arial" w:cs="Arial"/>
          <w:sz w:val="22"/>
          <w:szCs w:val="22"/>
        </w:rPr>
        <w:t>;</w:t>
      </w:r>
      <w:proofErr w:type="gramEnd"/>
    </w:p>
    <w:p w14:paraId="2BD50187" w14:textId="77777777" w:rsidR="000F16C2" w:rsidRDefault="000F16C2" w:rsidP="000F16C2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Tomáš Stařecký;</w:t>
      </w:r>
    </w:p>
    <w:p w14:paraId="2C4EE6DF" w14:textId="77777777" w:rsidR="000F16C2" w:rsidRDefault="000F16C2" w:rsidP="000F16C2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Martin Suchan; </w:t>
      </w:r>
    </w:p>
    <w:p w14:paraId="1B4FDA7D" w14:textId="58BA08F8" w:rsidR="00302A22" w:rsidRDefault="00F01691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 xml:space="preserve">Mgr. Lucie </w:t>
      </w:r>
      <w:proofErr w:type="spellStart"/>
      <w:r w:rsidR="00920649">
        <w:rPr>
          <w:rFonts w:ascii="Arial" w:hAnsi="Arial" w:cs="Arial"/>
          <w:sz w:val="22"/>
          <w:szCs w:val="22"/>
        </w:rPr>
        <w:t>Weitzová</w:t>
      </w:r>
      <w:proofErr w:type="spellEnd"/>
      <w:r w:rsidR="00302A22">
        <w:rPr>
          <w:rFonts w:ascii="Arial" w:hAnsi="Arial" w:cs="Arial"/>
          <w:sz w:val="22"/>
          <w:szCs w:val="22"/>
        </w:rPr>
        <w:t>;</w:t>
      </w:r>
    </w:p>
    <w:p w14:paraId="4EC8B465" w14:textId="77777777" w:rsidR="00920649" w:rsidRDefault="0092064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– členové KV</w:t>
      </w:r>
    </w:p>
    <w:p w14:paraId="04BD6122" w14:textId="77777777" w:rsidR="00920649" w:rsidRDefault="0092064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Václav Melichar – tajemník KV</w:t>
      </w:r>
    </w:p>
    <w:p w14:paraId="7044120A" w14:textId="77777777" w:rsidR="00920649" w:rsidRPr="00740463" w:rsidRDefault="00920649" w:rsidP="00920649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4"/>
          <w:szCs w:val="4"/>
        </w:rPr>
      </w:pPr>
    </w:p>
    <w:p w14:paraId="0690F22F" w14:textId="6FC4CFAF" w:rsidR="00022ED2" w:rsidRDefault="00022ED2" w:rsidP="00F01691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rPr>
          <w:rFonts w:ascii="Arial" w:hAnsi="Arial" w:cs="Arial"/>
          <w:sz w:val="22"/>
          <w:szCs w:val="22"/>
        </w:rPr>
      </w:pPr>
    </w:p>
    <w:p w14:paraId="01A7A15C" w14:textId="77777777" w:rsidR="00022ED2" w:rsidRDefault="00022ED2" w:rsidP="00920649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ind w:left="1560" w:hanging="1560"/>
        <w:rPr>
          <w:rFonts w:ascii="Arial" w:hAnsi="Arial" w:cs="Arial"/>
          <w:sz w:val="22"/>
          <w:szCs w:val="22"/>
        </w:rPr>
      </w:pPr>
    </w:p>
    <w:p w14:paraId="7F8DB6D2" w14:textId="76134538" w:rsidR="005A3F82" w:rsidRDefault="00AE43D7" w:rsidP="00F31955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ind w:left="1560" w:hanging="156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H o s</w:t>
      </w:r>
      <w:r w:rsidR="00F06E5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</w:t>
      </w:r>
      <w:r w:rsidR="00F06E5D">
        <w:rPr>
          <w:rFonts w:ascii="Arial" w:hAnsi="Arial" w:cs="Arial"/>
          <w:sz w:val="22"/>
          <w:szCs w:val="22"/>
        </w:rPr>
        <w:t xml:space="preserve"> é   z   ř a d</w:t>
      </w:r>
      <w:r>
        <w:rPr>
          <w:rFonts w:ascii="Arial" w:hAnsi="Arial" w:cs="Arial"/>
          <w:sz w:val="22"/>
          <w:szCs w:val="22"/>
        </w:rPr>
        <w:t xml:space="preserve"> </w:t>
      </w:r>
      <w:r w:rsidR="006F06B6">
        <w:rPr>
          <w:rFonts w:ascii="Arial" w:hAnsi="Arial" w:cs="Arial"/>
          <w:sz w:val="22"/>
          <w:szCs w:val="22"/>
        </w:rPr>
        <w:t xml:space="preserve">  </w:t>
      </w:r>
      <w:r w:rsidR="00D75490">
        <w:rPr>
          <w:rFonts w:ascii="Arial" w:hAnsi="Arial" w:cs="Arial"/>
          <w:sz w:val="22"/>
          <w:szCs w:val="22"/>
        </w:rPr>
        <w:t>Z</w:t>
      </w:r>
      <w:r w:rsidR="00166CE5">
        <w:rPr>
          <w:rFonts w:ascii="Arial" w:hAnsi="Arial" w:cs="Arial"/>
          <w:sz w:val="22"/>
          <w:szCs w:val="22"/>
        </w:rPr>
        <w:t> </w:t>
      </w:r>
      <w:r w:rsidR="00F06E5D">
        <w:rPr>
          <w:rFonts w:ascii="Arial" w:hAnsi="Arial" w:cs="Arial"/>
          <w:sz w:val="22"/>
          <w:szCs w:val="22"/>
        </w:rPr>
        <w:t>M</w:t>
      </w:r>
      <w:r w:rsidR="00166CE5">
        <w:rPr>
          <w:rFonts w:ascii="Arial" w:hAnsi="Arial" w:cs="Arial"/>
          <w:sz w:val="22"/>
          <w:szCs w:val="22"/>
        </w:rPr>
        <w:t xml:space="preserve"> </w:t>
      </w:r>
      <w:r w:rsidR="00F06E5D">
        <w:rPr>
          <w:rFonts w:ascii="Arial" w:hAnsi="Arial" w:cs="Arial"/>
          <w:sz w:val="22"/>
          <w:szCs w:val="22"/>
        </w:rPr>
        <w:t>Č</w:t>
      </w:r>
      <w:r w:rsidR="00B05238">
        <w:rPr>
          <w:rFonts w:ascii="Arial" w:hAnsi="Arial" w:cs="Arial"/>
          <w:sz w:val="22"/>
          <w:szCs w:val="22"/>
        </w:rPr>
        <w:t xml:space="preserve">  </w:t>
      </w:r>
      <w:r w:rsidR="00166CE5">
        <w:rPr>
          <w:rFonts w:ascii="Arial" w:hAnsi="Arial" w:cs="Arial"/>
          <w:sz w:val="22"/>
          <w:szCs w:val="22"/>
        </w:rPr>
        <w:t>a  Ú M Č</w:t>
      </w:r>
      <w:r w:rsidR="00B05238">
        <w:rPr>
          <w:rFonts w:ascii="Arial" w:hAnsi="Arial" w:cs="Arial"/>
          <w:sz w:val="22"/>
          <w:szCs w:val="22"/>
        </w:rPr>
        <w:t>:</w:t>
      </w:r>
      <w:proofErr w:type="gramEnd"/>
      <w:r w:rsidR="00B05238">
        <w:rPr>
          <w:rFonts w:ascii="Arial" w:hAnsi="Arial" w:cs="Arial"/>
          <w:sz w:val="22"/>
          <w:szCs w:val="22"/>
        </w:rPr>
        <w:t xml:space="preserve"> </w:t>
      </w:r>
      <w:r w:rsidR="00B05238">
        <w:rPr>
          <w:rFonts w:ascii="Arial" w:hAnsi="Arial" w:cs="Arial"/>
          <w:sz w:val="22"/>
          <w:szCs w:val="22"/>
        </w:rPr>
        <w:tab/>
      </w:r>
      <w:r w:rsidR="00397833">
        <w:rPr>
          <w:rFonts w:ascii="Arial" w:hAnsi="Arial" w:cs="Arial"/>
          <w:sz w:val="22"/>
          <w:szCs w:val="22"/>
        </w:rPr>
        <w:t>Mgr. Ondřej Kolář, starosta MČ</w:t>
      </w:r>
      <w:r w:rsidR="005A3F82">
        <w:rPr>
          <w:rFonts w:ascii="Arial" w:hAnsi="Arial" w:cs="Arial"/>
          <w:sz w:val="22"/>
          <w:szCs w:val="22"/>
        </w:rPr>
        <w:t xml:space="preserve"> </w:t>
      </w:r>
    </w:p>
    <w:p w14:paraId="43B3749A" w14:textId="3007FF25" w:rsidR="00022ED2" w:rsidRDefault="00963BAA" w:rsidP="00C07279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ind w:left="1560" w:hanging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F09A581" w14:textId="77777777" w:rsidR="00022ED2" w:rsidRDefault="00022ED2" w:rsidP="00920649">
      <w:pPr>
        <w:spacing w:line="276" w:lineRule="auto"/>
        <w:rPr>
          <w:rFonts w:ascii="Arial" w:hAnsi="Arial" w:cs="Arial"/>
          <w:sz w:val="22"/>
          <w:szCs w:val="22"/>
        </w:rPr>
      </w:pPr>
    </w:p>
    <w:p w14:paraId="2FCF7C9E" w14:textId="4A25BCC6" w:rsidR="00B82E84" w:rsidRDefault="00397833" w:rsidP="00B82E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B82E84">
        <w:rPr>
          <w:rFonts w:ascii="Arial" w:hAnsi="Arial" w:cs="Arial"/>
          <w:sz w:val="22"/>
          <w:szCs w:val="22"/>
        </w:rPr>
        <w:t>. jednání Kontro</w:t>
      </w:r>
      <w:r w:rsidR="00302A22">
        <w:rPr>
          <w:rFonts w:ascii="Arial" w:hAnsi="Arial" w:cs="Arial"/>
          <w:sz w:val="22"/>
          <w:szCs w:val="22"/>
        </w:rPr>
        <w:t xml:space="preserve">lního </w:t>
      </w:r>
      <w:r w:rsidR="00167F48">
        <w:rPr>
          <w:rFonts w:ascii="Arial" w:hAnsi="Arial" w:cs="Arial"/>
          <w:sz w:val="22"/>
          <w:szCs w:val="22"/>
        </w:rPr>
        <w:t>výboru ZMČ Praha 6 po ověření a odzkoušení spojení jednotlivých účastníků videokonference v 17.0</w:t>
      </w:r>
      <w:r w:rsidR="000F16C2">
        <w:rPr>
          <w:rFonts w:ascii="Arial" w:hAnsi="Arial" w:cs="Arial"/>
          <w:sz w:val="22"/>
          <w:szCs w:val="22"/>
        </w:rPr>
        <w:t>0</w:t>
      </w:r>
      <w:r w:rsidR="00B82E84">
        <w:rPr>
          <w:rFonts w:ascii="Arial" w:hAnsi="Arial" w:cs="Arial"/>
          <w:sz w:val="22"/>
          <w:szCs w:val="22"/>
        </w:rPr>
        <w:t xml:space="preserve"> zahájil a dle schváleného programu </w:t>
      </w:r>
      <w:r w:rsidR="0085265E">
        <w:rPr>
          <w:rFonts w:ascii="Arial" w:hAnsi="Arial" w:cs="Arial"/>
          <w:sz w:val="22"/>
          <w:szCs w:val="22"/>
        </w:rPr>
        <w:t>řídil předseda výboru Petr Píša.</w:t>
      </w:r>
    </w:p>
    <w:p w14:paraId="201B8750" w14:textId="77777777" w:rsidR="00486FF1" w:rsidRDefault="00486FF1" w:rsidP="00486FF1">
      <w:pPr>
        <w:rPr>
          <w:rFonts w:ascii="Arial" w:hAnsi="Arial" w:cs="Arial"/>
          <w:sz w:val="22"/>
          <w:szCs w:val="22"/>
        </w:rPr>
      </w:pPr>
    </w:p>
    <w:p w14:paraId="1663088D" w14:textId="039F1400" w:rsidR="00486FF1" w:rsidRPr="00486FF1" w:rsidRDefault="00450137" w:rsidP="00486FF1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1</w:t>
      </w:r>
      <w:r w:rsidR="00486FF1" w:rsidRPr="00486FF1">
        <w:rPr>
          <w:rFonts w:ascii="Arial" w:hAnsi="Arial" w:cs="Arial"/>
          <w:sz w:val="22"/>
          <w:szCs w:val="22"/>
          <w:u w:val="single"/>
        </w:rPr>
        <w:t>. Schválení programu, určení ověřovatele zápisu</w:t>
      </w:r>
    </w:p>
    <w:p w14:paraId="64DB5C6A" w14:textId="77777777" w:rsidR="00486FF1" w:rsidRDefault="00486FF1" w:rsidP="00486FF1">
      <w:pPr>
        <w:rPr>
          <w:rFonts w:ascii="Arial" w:hAnsi="Arial" w:cs="Arial"/>
          <w:sz w:val="22"/>
          <w:szCs w:val="22"/>
        </w:rPr>
      </w:pPr>
    </w:p>
    <w:p w14:paraId="4E753E3A" w14:textId="1F3D53B3" w:rsidR="00486FF1" w:rsidRDefault="001E0B54" w:rsidP="00486F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Píša </w:t>
      </w:r>
      <w:r w:rsidR="00450137">
        <w:rPr>
          <w:rFonts w:ascii="Arial" w:hAnsi="Arial" w:cs="Arial"/>
          <w:sz w:val="22"/>
          <w:szCs w:val="22"/>
        </w:rPr>
        <w:t>nechal hlasovat o schválení programu ve stanoveném znění.</w:t>
      </w:r>
    </w:p>
    <w:p w14:paraId="2D21A038" w14:textId="77777777" w:rsidR="00450137" w:rsidRDefault="00450137" w:rsidP="00486FF1">
      <w:pPr>
        <w:rPr>
          <w:rFonts w:ascii="Arial" w:hAnsi="Arial" w:cs="Arial"/>
          <w:sz w:val="22"/>
          <w:szCs w:val="22"/>
        </w:rPr>
      </w:pPr>
    </w:p>
    <w:p w14:paraId="5E8F5D4E" w14:textId="00E01811" w:rsidR="00C07279" w:rsidRPr="00C07279" w:rsidRDefault="00C07279" w:rsidP="00C07279">
      <w:pPr>
        <w:jc w:val="both"/>
        <w:rPr>
          <w:rFonts w:ascii="Arial" w:hAnsi="Arial" w:cs="Arial"/>
          <w:sz w:val="22"/>
          <w:szCs w:val="22"/>
        </w:rPr>
      </w:pPr>
      <w:r w:rsidRPr="00C07279">
        <w:rPr>
          <w:rFonts w:ascii="Arial" w:hAnsi="Arial" w:cs="Arial"/>
          <w:sz w:val="22"/>
          <w:szCs w:val="22"/>
        </w:rPr>
        <w:t>1. Schválení programu, určení ověřovatele zápisu</w:t>
      </w:r>
    </w:p>
    <w:p w14:paraId="12ACA043" w14:textId="4113BE64" w:rsidR="00C07279" w:rsidRPr="00C07279" w:rsidRDefault="00C07279" w:rsidP="00C07279">
      <w:pPr>
        <w:jc w:val="both"/>
        <w:rPr>
          <w:rFonts w:ascii="Arial" w:hAnsi="Arial" w:cs="Arial"/>
          <w:sz w:val="22"/>
          <w:szCs w:val="22"/>
        </w:rPr>
      </w:pPr>
      <w:r w:rsidRPr="00C07279">
        <w:rPr>
          <w:rFonts w:ascii="Arial" w:hAnsi="Arial" w:cs="Arial"/>
          <w:sz w:val="22"/>
          <w:szCs w:val="22"/>
        </w:rPr>
        <w:t>2. Schválení zápisu z 23. jednání</w:t>
      </w:r>
    </w:p>
    <w:p w14:paraId="4E9F272A" w14:textId="2D7BD5BA" w:rsidR="00C07279" w:rsidRPr="00C07279" w:rsidRDefault="00C07279" w:rsidP="00C07279">
      <w:pPr>
        <w:jc w:val="both"/>
        <w:rPr>
          <w:rFonts w:ascii="Arial" w:hAnsi="Arial" w:cs="Arial"/>
          <w:sz w:val="22"/>
          <w:szCs w:val="22"/>
        </w:rPr>
      </w:pPr>
      <w:r w:rsidRPr="00C07279">
        <w:rPr>
          <w:rFonts w:ascii="Arial" w:hAnsi="Arial" w:cs="Arial"/>
          <w:sz w:val="22"/>
          <w:szCs w:val="22"/>
        </w:rPr>
        <w:t xml:space="preserve">3. Kontrola investičních akcí v oblasti zeleně a dodržování smluv týkajících se údržby veřejné zeleně ve správě městské části, veřejných WC a </w:t>
      </w:r>
      <w:proofErr w:type="spellStart"/>
      <w:r w:rsidRPr="00C07279">
        <w:rPr>
          <w:rFonts w:ascii="Arial" w:hAnsi="Arial" w:cs="Arial"/>
          <w:sz w:val="22"/>
          <w:szCs w:val="22"/>
        </w:rPr>
        <w:t>antigraffiti</w:t>
      </w:r>
      <w:proofErr w:type="spellEnd"/>
      <w:r w:rsidRPr="00C07279">
        <w:rPr>
          <w:rFonts w:ascii="Arial" w:hAnsi="Arial" w:cs="Arial"/>
          <w:sz w:val="22"/>
          <w:szCs w:val="22"/>
        </w:rPr>
        <w:t xml:space="preserve"> programu</w:t>
      </w:r>
    </w:p>
    <w:p w14:paraId="1F010133" w14:textId="02C2FA6B" w:rsidR="00C07279" w:rsidRPr="00C07279" w:rsidRDefault="00C07279" w:rsidP="00C07279">
      <w:pPr>
        <w:jc w:val="both"/>
        <w:rPr>
          <w:rFonts w:ascii="Arial" w:hAnsi="Arial" w:cs="Arial"/>
          <w:sz w:val="22"/>
          <w:szCs w:val="22"/>
        </w:rPr>
      </w:pPr>
      <w:r w:rsidRPr="00C07279">
        <w:rPr>
          <w:rFonts w:ascii="Arial" w:hAnsi="Arial" w:cs="Arial"/>
          <w:sz w:val="22"/>
          <w:szCs w:val="22"/>
        </w:rPr>
        <w:t>4. Kontrola plnění usnesení Zastupitelstva a Rady městské části Praha 6</w:t>
      </w:r>
    </w:p>
    <w:p w14:paraId="4F7FC590" w14:textId="0D0D970B" w:rsidR="00C07279" w:rsidRPr="00C07279" w:rsidRDefault="00C07279" w:rsidP="00C07279">
      <w:pPr>
        <w:jc w:val="both"/>
        <w:rPr>
          <w:rFonts w:ascii="Arial" w:hAnsi="Arial" w:cs="Arial"/>
          <w:sz w:val="22"/>
          <w:szCs w:val="22"/>
        </w:rPr>
      </w:pPr>
      <w:r w:rsidRPr="00C07279">
        <w:rPr>
          <w:rFonts w:ascii="Arial" w:hAnsi="Arial" w:cs="Arial"/>
          <w:sz w:val="22"/>
          <w:szCs w:val="22"/>
        </w:rPr>
        <w:t>5. Průběžná informace o činnosti kontrolních skupin</w:t>
      </w:r>
    </w:p>
    <w:p w14:paraId="4F043D52" w14:textId="5D682F01" w:rsidR="00C07279" w:rsidRPr="00C07279" w:rsidRDefault="00C07279" w:rsidP="00C07279">
      <w:pPr>
        <w:jc w:val="both"/>
        <w:rPr>
          <w:rFonts w:ascii="Arial" w:hAnsi="Arial" w:cs="Arial"/>
          <w:sz w:val="22"/>
          <w:szCs w:val="22"/>
        </w:rPr>
      </w:pPr>
      <w:r w:rsidRPr="00C07279">
        <w:rPr>
          <w:rFonts w:ascii="Arial" w:hAnsi="Arial" w:cs="Arial"/>
          <w:sz w:val="22"/>
          <w:szCs w:val="22"/>
        </w:rPr>
        <w:t>6. Informace o proběhlých jednáních Rady městské části</w:t>
      </w:r>
    </w:p>
    <w:p w14:paraId="70B15086" w14:textId="77777777" w:rsidR="00C07279" w:rsidRPr="00C07279" w:rsidRDefault="00C07279" w:rsidP="00C07279">
      <w:pPr>
        <w:jc w:val="both"/>
        <w:rPr>
          <w:rFonts w:ascii="Arial" w:hAnsi="Arial" w:cs="Arial"/>
          <w:sz w:val="22"/>
          <w:szCs w:val="22"/>
        </w:rPr>
      </w:pPr>
      <w:r w:rsidRPr="00C07279">
        <w:rPr>
          <w:rFonts w:ascii="Arial" w:hAnsi="Arial" w:cs="Arial"/>
          <w:sz w:val="22"/>
          <w:szCs w:val="22"/>
        </w:rPr>
        <w:t>7. Různé</w:t>
      </w:r>
    </w:p>
    <w:p w14:paraId="226EC8D5" w14:textId="77777777" w:rsidR="00450137" w:rsidRDefault="00450137" w:rsidP="00486FF1">
      <w:pPr>
        <w:rPr>
          <w:rFonts w:ascii="Arial" w:hAnsi="Arial" w:cs="Arial"/>
          <w:sz w:val="22"/>
          <w:szCs w:val="22"/>
        </w:rPr>
      </w:pPr>
    </w:p>
    <w:p w14:paraId="1563EF16" w14:textId="1798196A" w:rsidR="00486FF1" w:rsidRDefault="00C07279" w:rsidP="00486FF1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+ </w:t>
      </w:r>
      <w:proofErr w:type="gramStart"/>
      <w:r>
        <w:rPr>
          <w:rFonts w:ascii="Arial" w:hAnsi="Arial" w:cs="Arial"/>
          <w:sz w:val="22"/>
          <w:szCs w:val="22"/>
        </w:rPr>
        <w:t>12</w:t>
      </w:r>
      <w:r w:rsidR="00486FF1" w:rsidRPr="0020006F">
        <w:rPr>
          <w:rFonts w:ascii="Arial" w:hAnsi="Arial" w:cs="Arial"/>
          <w:sz w:val="22"/>
          <w:szCs w:val="22"/>
        </w:rPr>
        <w:t xml:space="preserve">    - 0,      z</w:t>
      </w:r>
      <w:r w:rsidR="00486FF1">
        <w:rPr>
          <w:rFonts w:ascii="Arial" w:hAnsi="Arial" w:cs="Arial"/>
          <w:sz w:val="22"/>
          <w:szCs w:val="22"/>
        </w:rPr>
        <w:t> </w:t>
      </w:r>
      <w:r w:rsidR="00486FF1" w:rsidRPr="0020006F">
        <w:rPr>
          <w:rFonts w:ascii="Arial" w:hAnsi="Arial" w:cs="Arial"/>
          <w:sz w:val="22"/>
          <w:szCs w:val="22"/>
        </w:rPr>
        <w:t>0</w:t>
      </w:r>
      <w:proofErr w:type="gramEnd"/>
    </w:p>
    <w:p w14:paraId="24C7D152" w14:textId="77777777" w:rsidR="000F16C2" w:rsidRDefault="000F16C2" w:rsidP="00C07279">
      <w:pPr>
        <w:jc w:val="both"/>
        <w:rPr>
          <w:rFonts w:ascii="Arial" w:hAnsi="Arial" w:cs="Arial"/>
          <w:sz w:val="22"/>
          <w:szCs w:val="22"/>
        </w:rPr>
      </w:pPr>
    </w:p>
    <w:p w14:paraId="2968A70A" w14:textId="4A1966F8" w:rsidR="00C07279" w:rsidRDefault="00C07279" w:rsidP="00C072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Dle předchozí praxe podle abecedního pořadí členů KV byl o ověření zápisu z 24. je</w:t>
      </w:r>
      <w:r w:rsidR="001E0B54"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 xml:space="preserve">ání požádán M. Petrásek, který s návrhem souhlasil. KV pak o návrhu hlasoval. </w:t>
      </w:r>
    </w:p>
    <w:p w14:paraId="2EDD0453" w14:textId="76B164BB" w:rsidR="00C07279" w:rsidRDefault="00C07279" w:rsidP="00C0727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+ </w:t>
      </w:r>
      <w:proofErr w:type="gramStart"/>
      <w:r>
        <w:rPr>
          <w:rFonts w:ascii="Arial" w:hAnsi="Arial" w:cs="Arial"/>
          <w:sz w:val="22"/>
          <w:szCs w:val="22"/>
        </w:rPr>
        <w:t>12</w:t>
      </w:r>
      <w:r w:rsidRPr="0020006F">
        <w:rPr>
          <w:rFonts w:ascii="Arial" w:hAnsi="Arial" w:cs="Arial"/>
          <w:sz w:val="22"/>
          <w:szCs w:val="22"/>
        </w:rPr>
        <w:t xml:space="preserve">    - 0,      z</w:t>
      </w:r>
      <w:r>
        <w:rPr>
          <w:rFonts w:ascii="Arial" w:hAnsi="Arial" w:cs="Arial"/>
          <w:sz w:val="22"/>
          <w:szCs w:val="22"/>
        </w:rPr>
        <w:t> </w:t>
      </w:r>
      <w:r w:rsidRPr="0020006F">
        <w:rPr>
          <w:rFonts w:ascii="Arial" w:hAnsi="Arial" w:cs="Arial"/>
          <w:sz w:val="22"/>
          <w:szCs w:val="22"/>
        </w:rPr>
        <w:t>0</w:t>
      </w:r>
      <w:proofErr w:type="gramEnd"/>
    </w:p>
    <w:p w14:paraId="0E52B7D4" w14:textId="77777777" w:rsidR="00486FF1" w:rsidRDefault="00486FF1" w:rsidP="00486FF1">
      <w:pPr>
        <w:rPr>
          <w:rFonts w:ascii="Arial" w:hAnsi="Arial" w:cs="Arial"/>
          <w:sz w:val="22"/>
          <w:szCs w:val="22"/>
        </w:rPr>
      </w:pPr>
    </w:p>
    <w:p w14:paraId="190BDD3A" w14:textId="77777777" w:rsidR="00450137" w:rsidRDefault="00450137" w:rsidP="00486FF1">
      <w:pPr>
        <w:rPr>
          <w:rFonts w:ascii="Arial" w:hAnsi="Arial" w:cs="Arial"/>
          <w:sz w:val="22"/>
          <w:szCs w:val="22"/>
        </w:rPr>
      </w:pPr>
    </w:p>
    <w:p w14:paraId="448206AE" w14:textId="60123394" w:rsidR="00450137" w:rsidRPr="00C20990" w:rsidRDefault="00EF5F23" w:rsidP="00450137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2. Schválení zápisu z 23</w:t>
      </w:r>
      <w:r w:rsidR="00450137" w:rsidRPr="00C20990">
        <w:rPr>
          <w:rFonts w:ascii="Arial" w:hAnsi="Arial" w:cs="Arial"/>
          <w:sz w:val="22"/>
          <w:szCs w:val="22"/>
          <w:u w:val="single"/>
        </w:rPr>
        <w:t>. jednání</w:t>
      </w:r>
    </w:p>
    <w:p w14:paraId="4B471A4D" w14:textId="3BE32361" w:rsidR="00450137" w:rsidRDefault="005726CB" w:rsidP="004501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Píša </w:t>
      </w:r>
      <w:r w:rsidR="001D44E0">
        <w:rPr>
          <w:rFonts w:ascii="Arial" w:hAnsi="Arial" w:cs="Arial"/>
          <w:sz w:val="22"/>
          <w:szCs w:val="22"/>
        </w:rPr>
        <w:t>poděkoval za ověření zápis</w:t>
      </w:r>
      <w:r w:rsidR="00C07279">
        <w:rPr>
          <w:rFonts w:ascii="Arial" w:hAnsi="Arial" w:cs="Arial"/>
          <w:sz w:val="22"/>
          <w:szCs w:val="22"/>
        </w:rPr>
        <w:t xml:space="preserve">u z minulého jednání P. </w:t>
      </w:r>
      <w:r w:rsidR="0020549F">
        <w:rPr>
          <w:rFonts w:ascii="Arial" w:hAnsi="Arial" w:cs="Arial"/>
          <w:sz w:val="22"/>
          <w:szCs w:val="22"/>
        </w:rPr>
        <w:t>Macháčkovi</w:t>
      </w:r>
      <w:r w:rsidR="00450137">
        <w:rPr>
          <w:rFonts w:ascii="Arial" w:hAnsi="Arial" w:cs="Arial"/>
          <w:sz w:val="22"/>
          <w:szCs w:val="22"/>
        </w:rPr>
        <w:t>,</w:t>
      </w:r>
      <w:r w:rsidR="001D44E0">
        <w:rPr>
          <w:rFonts w:ascii="Arial" w:hAnsi="Arial" w:cs="Arial"/>
          <w:sz w:val="22"/>
          <w:szCs w:val="22"/>
        </w:rPr>
        <w:t xml:space="preserve"> a</w:t>
      </w:r>
      <w:r w:rsidR="00941ADF">
        <w:rPr>
          <w:rFonts w:ascii="Arial" w:hAnsi="Arial" w:cs="Arial"/>
          <w:sz w:val="22"/>
          <w:szCs w:val="22"/>
        </w:rPr>
        <w:t> </w:t>
      </w:r>
      <w:r w:rsidR="001D44E0">
        <w:rPr>
          <w:rFonts w:ascii="Arial" w:hAnsi="Arial" w:cs="Arial"/>
          <w:sz w:val="22"/>
          <w:szCs w:val="22"/>
        </w:rPr>
        <w:t xml:space="preserve">jelikož nebyly členy KV </w:t>
      </w:r>
      <w:r w:rsidR="00450137">
        <w:rPr>
          <w:rFonts w:ascii="Arial" w:hAnsi="Arial" w:cs="Arial"/>
          <w:sz w:val="22"/>
          <w:szCs w:val="22"/>
        </w:rPr>
        <w:t>vzneseny</w:t>
      </w:r>
      <w:r w:rsidR="001D44E0">
        <w:rPr>
          <w:rFonts w:ascii="Arial" w:hAnsi="Arial" w:cs="Arial"/>
          <w:sz w:val="22"/>
          <w:szCs w:val="22"/>
        </w:rPr>
        <w:t xml:space="preserve"> žádné připomínky</w:t>
      </w:r>
      <w:r w:rsidR="00450137">
        <w:rPr>
          <w:rFonts w:ascii="Arial" w:hAnsi="Arial" w:cs="Arial"/>
          <w:sz w:val="22"/>
          <w:szCs w:val="22"/>
        </w:rPr>
        <w:t xml:space="preserve">, nechal </w:t>
      </w:r>
      <w:r w:rsidR="001D44E0">
        <w:rPr>
          <w:rFonts w:ascii="Arial" w:hAnsi="Arial" w:cs="Arial"/>
          <w:sz w:val="22"/>
          <w:szCs w:val="22"/>
        </w:rPr>
        <w:t>hlasovat o schválení zápisu z</w:t>
      </w:r>
      <w:r w:rsidR="00941ADF">
        <w:rPr>
          <w:rFonts w:ascii="Arial" w:hAnsi="Arial" w:cs="Arial"/>
          <w:sz w:val="22"/>
          <w:szCs w:val="22"/>
        </w:rPr>
        <w:t> </w:t>
      </w:r>
      <w:r w:rsidR="00C07279">
        <w:rPr>
          <w:rFonts w:ascii="Arial" w:hAnsi="Arial" w:cs="Arial"/>
          <w:sz w:val="22"/>
          <w:szCs w:val="22"/>
        </w:rPr>
        <w:t>23</w:t>
      </w:r>
      <w:r w:rsidR="004501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450137">
        <w:rPr>
          <w:rFonts w:ascii="Arial" w:hAnsi="Arial" w:cs="Arial"/>
          <w:sz w:val="22"/>
          <w:szCs w:val="22"/>
        </w:rPr>
        <w:t xml:space="preserve">jednání KV. </w:t>
      </w:r>
    </w:p>
    <w:p w14:paraId="01C8D4B1" w14:textId="2D5C8C4C" w:rsidR="00450137" w:rsidRDefault="00C07279" w:rsidP="00450137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+ </w:t>
      </w:r>
      <w:proofErr w:type="gramStart"/>
      <w:r>
        <w:rPr>
          <w:rFonts w:ascii="Arial" w:hAnsi="Arial" w:cs="Arial"/>
          <w:sz w:val="22"/>
          <w:szCs w:val="22"/>
        </w:rPr>
        <w:t>12</w:t>
      </w:r>
      <w:r w:rsidR="00450137" w:rsidRPr="0020006F">
        <w:rPr>
          <w:rFonts w:ascii="Arial" w:hAnsi="Arial" w:cs="Arial"/>
          <w:sz w:val="22"/>
          <w:szCs w:val="22"/>
        </w:rPr>
        <w:t xml:space="preserve">    - 0,      z</w:t>
      </w:r>
      <w:r w:rsidR="0045013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</w:t>
      </w:r>
      <w:proofErr w:type="gramEnd"/>
    </w:p>
    <w:p w14:paraId="7732C5E5" w14:textId="7837C751" w:rsidR="00450137" w:rsidRDefault="001D44E0" w:rsidP="001D44E0">
      <w:pPr>
        <w:ind w:left="63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C08B12F" w14:textId="77777777" w:rsidR="00450137" w:rsidRDefault="00450137" w:rsidP="00486FF1">
      <w:pPr>
        <w:rPr>
          <w:rFonts w:ascii="Arial" w:hAnsi="Arial" w:cs="Arial"/>
          <w:sz w:val="22"/>
          <w:szCs w:val="22"/>
        </w:rPr>
      </w:pPr>
    </w:p>
    <w:p w14:paraId="15CC45A6" w14:textId="6B667F37" w:rsidR="00941ADF" w:rsidRPr="00C07279" w:rsidRDefault="00941ADF" w:rsidP="00941ADF">
      <w:pPr>
        <w:jc w:val="both"/>
        <w:rPr>
          <w:rFonts w:ascii="Arial" w:hAnsi="Arial" w:cs="Arial"/>
          <w:sz w:val="22"/>
          <w:szCs w:val="22"/>
          <w:u w:val="single"/>
        </w:rPr>
      </w:pPr>
      <w:r w:rsidRPr="00C07279">
        <w:rPr>
          <w:rFonts w:ascii="Arial" w:hAnsi="Arial" w:cs="Arial"/>
          <w:sz w:val="22"/>
          <w:szCs w:val="22"/>
          <w:u w:val="single"/>
        </w:rPr>
        <w:t xml:space="preserve">3. </w:t>
      </w:r>
      <w:r w:rsidR="00C07279" w:rsidRPr="00C07279">
        <w:rPr>
          <w:rFonts w:ascii="Arial" w:hAnsi="Arial" w:cs="Arial"/>
          <w:sz w:val="22"/>
          <w:szCs w:val="22"/>
          <w:u w:val="single"/>
        </w:rPr>
        <w:t xml:space="preserve">Kontrola investičních akcí v oblasti zeleně a dodržování smluv týkajících se údržby veřejné zeleně ve správě městské části, veřejných WC a </w:t>
      </w:r>
      <w:proofErr w:type="spellStart"/>
      <w:r w:rsidR="00C07279" w:rsidRPr="00C07279">
        <w:rPr>
          <w:rFonts w:ascii="Arial" w:hAnsi="Arial" w:cs="Arial"/>
          <w:sz w:val="22"/>
          <w:szCs w:val="22"/>
          <w:u w:val="single"/>
        </w:rPr>
        <w:t>antigraffiti</w:t>
      </w:r>
      <w:proofErr w:type="spellEnd"/>
      <w:r w:rsidR="00C07279" w:rsidRPr="00C07279">
        <w:rPr>
          <w:rFonts w:ascii="Arial" w:hAnsi="Arial" w:cs="Arial"/>
          <w:sz w:val="22"/>
          <w:szCs w:val="22"/>
          <w:u w:val="single"/>
        </w:rPr>
        <w:t xml:space="preserve"> programu</w:t>
      </w:r>
    </w:p>
    <w:p w14:paraId="7E899A2F" w14:textId="30B142AF" w:rsidR="006407DF" w:rsidRDefault="006407DF" w:rsidP="00941ADF">
      <w:pPr>
        <w:ind w:left="3540" w:firstLine="708"/>
        <w:jc w:val="both"/>
        <w:rPr>
          <w:rFonts w:ascii="Arial" w:hAnsi="Arial" w:cs="Arial"/>
          <w:sz w:val="22"/>
          <w:szCs w:val="22"/>
        </w:rPr>
      </w:pPr>
    </w:p>
    <w:p w14:paraId="35519679" w14:textId="4609E55A" w:rsidR="00EF5F23" w:rsidRDefault="00EF5F23" w:rsidP="001A35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Píša upozornil na předanou zprávu </w:t>
      </w:r>
      <w:r w:rsidR="000F16C2">
        <w:rPr>
          <w:rFonts w:ascii="Arial" w:hAnsi="Arial" w:cs="Arial"/>
          <w:sz w:val="22"/>
          <w:szCs w:val="22"/>
        </w:rPr>
        <w:t xml:space="preserve">předmětné kontrolní skupiny </w:t>
      </w:r>
      <w:r w:rsidR="00522750">
        <w:rPr>
          <w:rFonts w:ascii="Arial" w:hAnsi="Arial" w:cs="Arial"/>
          <w:sz w:val="22"/>
          <w:szCs w:val="22"/>
        </w:rPr>
        <w:t xml:space="preserve">k </w:t>
      </w:r>
      <w:proofErr w:type="spellStart"/>
      <w:r w:rsidR="00522750" w:rsidRPr="00522750">
        <w:rPr>
          <w:rFonts w:ascii="Arial" w:hAnsi="Arial" w:cs="Arial"/>
          <w:sz w:val="22"/>
          <w:szCs w:val="22"/>
        </w:rPr>
        <w:t>antigraffiti</w:t>
      </w:r>
      <w:proofErr w:type="spellEnd"/>
      <w:r w:rsidR="00522750" w:rsidRPr="00522750">
        <w:rPr>
          <w:rFonts w:ascii="Arial" w:hAnsi="Arial" w:cs="Arial"/>
          <w:sz w:val="22"/>
          <w:szCs w:val="22"/>
        </w:rPr>
        <w:t xml:space="preserve"> programu </w:t>
      </w:r>
      <w:r>
        <w:rPr>
          <w:rFonts w:ascii="Arial" w:hAnsi="Arial" w:cs="Arial"/>
          <w:sz w:val="22"/>
          <w:szCs w:val="22"/>
        </w:rPr>
        <w:t>a přivítal hosta k projednávanému bodu starostu MČ pana O. Koláře, přičemž zárove</w:t>
      </w:r>
      <w:r w:rsidR="00A67030">
        <w:rPr>
          <w:rFonts w:ascii="Arial" w:hAnsi="Arial" w:cs="Arial"/>
          <w:sz w:val="22"/>
          <w:szCs w:val="22"/>
        </w:rPr>
        <w:t>ň tlumočil</w:t>
      </w:r>
      <w:r>
        <w:rPr>
          <w:rFonts w:ascii="Arial" w:hAnsi="Arial" w:cs="Arial"/>
          <w:sz w:val="22"/>
          <w:szCs w:val="22"/>
        </w:rPr>
        <w:t xml:space="preserve"> omluvu pozvaných zástupkyň odboru dopravy a životního prostředí</w:t>
      </w:r>
      <w:r w:rsidR="005807BA">
        <w:rPr>
          <w:rFonts w:ascii="Arial" w:hAnsi="Arial" w:cs="Arial"/>
          <w:sz w:val="22"/>
          <w:szCs w:val="22"/>
        </w:rPr>
        <w:t xml:space="preserve"> ÚMČ</w:t>
      </w:r>
      <w:r>
        <w:rPr>
          <w:rFonts w:ascii="Arial" w:hAnsi="Arial" w:cs="Arial"/>
          <w:sz w:val="22"/>
          <w:szCs w:val="22"/>
        </w:rPr>
        <w:t xml:space="preserve">. </w:t>
      </w:r>
      <w:r w:rsidR="007F37D6">
        <w:rPr>
          <w:rFonts w:ascii="Arial" w:hAnsi="Arial" w:cs="Arial"/>
          <w:sz w:val="22"/>
          <w:szCs w:val="22"/>
        </w:rPr>
        <w:t xml:space="preserve">Kontrolní výbor však od ODŽP </w:t>
      </w:r>
      <w:r>
        <w:rPr>
          <w:rFonts w:ascii="Arial" w:hAnsi="Arial" w:cs="Arial"/>
          <w:sz w:val="22"/>
          <w:szCs w:val="22"/>
        </w:rPr>
        <w:t>obdržel písemné vyjádření k předmětné zprávě</w:t>
      </w:r>
      <w:r w:rsidR="005807BA">
        <w:rPr>
          <w:rFonts w:ascii="Arial" w:hAnsi="Arial" w:cs="Arial"/>
          <w:sz w:val="22"/>
          <w:szCs w:val="22"/>
        </w:rPr>
        <w:t xml:space="preserve">. </w:t>
      </w:r>
    </w:p>
    <w:p w14:paraId="16067467" w14:textId="77777777" w:rsidR="00EF5F23" w:rsidRDefault="00EF5F23" w:rsidP="001A354A">
      <w:pPr>
        <w:jc w:val="both"/>
        <w:rPr>
          <w:rFonts w:ascii="Arial" w:hAnsi="Arial" w:cs="Arial"/>
          <w:sz w:val="22"/>
          <w:szCs w:val="22"/>
        </w:rPr>
      </w:pPr>
    </w:p>
    <w:p w14:paraId="13D1118A" w14:textId="497C2A39" w:rsidR="0020549F" w:rsidRDefault="00BE6CA5" w:rsidP="001A35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Následně předseda P. Píša požádal členku předmětné kontrolní skupiny </w:t>
      </w:r>
      <w:r w:rsidR="006D04DC">
        <w:rPr>
          <w:rFonts w:ascii="Arial" w:hAnsi="Arial" w:cs="Arial"/>
          <w:sz w:val="22"/>
          <w:szCs w:val="22"/>
        </w:rPr>
        <w:t xml:space="preserve">a </w:t>
      </w:r>
      <w:r w:rsidR="00593D12">
        <w:rPr>
          <w:rFonts w:ascii="Arial" w:hAnsi="Arial" w:cs="Arial"/>
          <w:sz w:val="22"/>
          <w:szCs w:val="22"/>
        </w:rPr>
        <w:t xml:space="preserve">hlavní </w:t>
      </w:r>
      <w:r w:rsidR="006D04DC">
        <w:rPr>
          <w:rFonts w:ascii="Arial" w:hAnsi="Arial" w:cs="Arial"/>
          <w:sz w:val="22"/>
          <w:szCs w:val="22"/>
        </w:rPr>
        <w:t xml:space="preserve">zpracovatelku zprávy </w:t>
      </w:r>
      <w:r>
        <w:rPr>
          <w:rFonts w:ascii="Arial" w:hAnsi="Arial" w:cs="Arial"/>
          <w:sz w:val="22"/>
          <w:szCs w:val="22"/>
        </w:rPr>
        <w:t xml:space="preserve">místopředsedkyni E. Tichou o stručné shrnutí výsledků </w:t>
      </w:r>
      <w:r w:rsidR="000F16C2">
        <w:rPr>
          <w:rFonts w:ascii="Arial" w:hAnsi="Arial" w:cs="Arial"/>
          <w:sz w:val="22"/>
          <w:szCs w:val="22"/>
        </w:rPr>
        <w:t>kontroly</w:t>
      </w:r>
      <w:r>
        <w:rPr>
          <w:rFonts w:ascii="Arial" w:hAnsi="Arial" w:cs="Arial"/>
          <w:sz w:val="22"/>
          <w:szCs w:val="22"/>
        </w:rPr>
        <w:t xml:space="preserve">. </w:t>
      </w:r>
      <w:r w:rsidR="0020549F">
        <w:rPr>
          <w:rFonts w:ascii="Arial" w:hAnsi="Arial" w:cs="Arial"/>
          <w:sz w:val="22"/>
          <w:szCs w:val="22"/>
        </w:rPr>
        <w:t xml:space="preserve">Místopředsedkyně E. Tichá </w:t>
      </w:r>
      <w:r w:rsidR="009660DE">
        <w:rPr>
          <w:rFonts w:ascii="Arial" w:hAnsi="Arial" w:cs="Arial"/>
          <w:sz w:val="22"/>
          <w:szCs w:val="22"/>
        </w:rPr>
        <w:t>shrnula</w:t>
      </w:r>
      <w:r w:rsidR="0020549F">
        <w:rPr>
          <w:rFonts w:ascii="Arial" w:hAnsi="Arial" w:cs="Arial"/>
          <w:sz w:val="22"/>
          <w:szCs w:val="22"/>
        </w:rPr>
        <w:t xml:space="preserve"> </w:t>
      </w:r>
      <w:r w:rsidR="00593D12">
        <w:rPr>
          <w:rFonts w:ascii="Arial" w:hAnsi="Arial" w:cs="Arial"/>
          <w:sz w:val="22"/>
          <w:szCs w:val="22"/>
        </w:rPr>
        <w:t xml:space="preserve">níže uvedená </w:t>
      </w:r>
      <w:r w:rsidR="0020549F">
        <w:rPr>
          <w:rFonts w:ascii="Arial" w:hAnsi="Arial" w:cs="Arial"/>
          <w:sz w:val="22"/>
          <w:szCs w:val="22"/>
        </w:rPr>
        <w:t xml:space="preserve">zjištění k realizaci </w:t>
      </w:r>
      <w:proofErr w:type="spellStart"/>
      <w:r w:rsidR="0020549F">
        <w:rPr>
          <w:rFonts w:ascii="Arial" w:hAnsi="Arial" w:cs="Arial"/>
          <w:sz w:val="22"/>
          <w:szCs w:val="22"/>
        </w:rPr>
        <w:t>antigraffiti</w:t>
      </w:r>
      <w:proofErr w:type="spellEnd"/>
      <w:r w:rsidR="0020549F">
        <w:rPr>
          <w:rFonts w:ascii="Arial" w:hAnsi="Arial" w:cs="Arial"/>
          <w:sz w:val="22"/>
          <w:szCs w:val="22"/>
        </w:rPr>
        <w:t xml:space="preserve"> programu:</w:t>
      </w:r>
    </w:p>
    <w:p w14:paraId="183A2448" w14:textId="7C80792E" w:rsidR="0020549F" w:rsidRDefault="0020549F" w:rsidP="001A35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zhotovitelem </w:t>
      </w:r>
      <w:r w:rsidR="00514D14">
        <w:rPr>
          <w:rFonts w:ascii="Arial" w:hAnsi="Arial" w:cs="Arial"/>
          <w:sz w:val="22"/>
          <w:szCs w:val="22"/>
        </w:rPr>
        <w:t>nebývají</w:t>
      </w:r>
      <w:r>
        <w:rPr>
          <w:rFonts w:ascii="Arial" w:hAnsi="Arial" w:cs="Arial"/>
          <w:sz w:val="22"/>
          <w:szCs w:val="22"/>
        </w:rPr>
        <w:t xml:space="preserve"> dodržovány lhůty pro odstranění graffiti</w:t>
      </w:r>
      <w:r w:rsidR="00514D14">
        <w:rPr>
          <w:rFonts w:ascii="Arial" w:hAnsi="Arial" w:cs="Arial"/>
          <w:sz w:val="22"/>
          <w:szCs w:val="22"/>
        </w:rPr>
        <w:t xml:space="preserve"> dané smlouvou</w:t>
      </w:r>
      <w:r w:rsidR="00614880">
        <w:rPr>
          <w:rFonts w:ascii="Arial" w:hAnsi="Arial" w:cs="Arial"/>
          <w:sz w:val="22"/>
          <w:szCs w:val="22"/>
        </w:rPr>
        <w:t>;</w:t>
      </w:r>
    </w:p>
    <w:p w14:paraId="3FE2A997" w14:textId="67B5C588" w:rsidR="0020549F" w:rsidRDefault="0020549F" w:rsidP="001A35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nejsou uplatňovány sankce vůči zhotoviteli</w:t>
      </w:r>
      <w:r w:rsidR="00614880">
        <w:rPr>
          <w:rFonts w:ascii="Arial" w:hAnsi="Arial" w:cs="Arial"/>
          <w:sz w:val="22"/>
          <w:szCs w:val="22"/>
        </w:rPr>
        <w:t>;</w:t>
      </w:r>
    </w:p>
    <w:p w14:paraId="569A91AE" w14:textId="0246C537" w:rsidR="0020549F" w:rsidRDefault="0020549F" w:rsidP="001A35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nedostatečný a nepravidelný m</w:t>
      </w:r>
      <w:r w:rsidR="00514D14">
        <w:rPr>
          <w:rFonts w:ascii="Arial" w:hAnsi="Arial" w:cs="Arial"/>
          <w:sz w:val="22"/>
          <w:szCs w:val="22"/>
        </w:rPr>
        <w:t>onitoring ze strany zhotovitele:</w:t>
      </w:r>
      <w:r w:rsidR="00541D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příkladem je srovnání </w:t>
      </w:r>
      <w:r w:rsidR="00541D14">
        <w:rPr>
          <w:rFonts w:ascii="Arial" w:hAnsi="Arial" w:cs="Arial"/>
          <w:sz w:val="22"/>
          <w:szCs w:val="22"/>
        </w:rPr>
        <w:t>stavu fasád budov poškozených graffiti v okolí ÚMČ</w:t>
      </w:r>
      <w:r w:rsidR="00514D14">
        <w:rPr>
          <w:rFonts w:ascii="Arial" w:hAnsi="Arial" w:cs="Arial"/>
          <w:sz w:val="22"/>
          <w:szCs w:val="22"/>
        </w:rPr>
        <w:t xml:space="preserve"> z</w:t>
      </w:r>
      <w:r w:rsidR="00541D14">
        <w:rPr>
          <w:rFonts w:ascii="Arial" w:hAnsi="Arial" w:cs="Arial"/>
          <w:sz w:val="22"/>
          <w:szCs w:val="22"/>
        </w:rPr>
        <w:t> pol. ro</w:t>
      </w:r>
      <w:r w:rsidR="00593D12">
        <w:rPr>
          <w:rFonts w:ascii="Arial" w:hAnsi="Arial" w:cs="Arial"/>
          <w:sz w:val="22"/>
          <w:szCs w:val="22"/>
        </w:rPr>
        <w:t xml:space="preserve">ku 2019 </w:t>
      </w:r>
      <w:r w:rsidR="00514D14">
        <w:rPr>
          <w:rFonts w:ascii="Arial" w:hAnsi="Arial" w:cs="Arial"/>
          <w:sz w:val="22"/>
          <w:szCs w:val="22"/>
        </w:rPr>
        <w:t xml:space="preserve">(dle Google Street </w:t>
      </w:r>
      <w:proofErr w:type="spellStart"/>
      <w:r w:rsidR="00514D14">
        <w:rPr>
          <w:rFonts w:ascii="Arial" w:hAnsi="Arial" w:cs="Arial"/>
          <w:sz w:val="22"/>
          <w:szCs w:val="22"/>
        </w:rPr>
        <w:t>V</w:t>
      </w:r>
      <w:r w:rsidR="00593D12">
        <w:rPr>
          <w:rFonts w:ascii="Arial" w:hAnsi="Arial" w:cs="Arial"/>
          <w:sz w:val="22"/>
          <w:szCs w:val="22"/>
        </w:rPr>
        <w:t>iew</w:t>
      </w:r>
      <w:proofErr w:type="spellEnd"/>
      <w:r w:rsidR="00514D14">
        <w:rPr>
          <w:rFonts w:ascii="Arial" w:hAnsi="Arial" w:cs="Arial"/>
          <w:sz w:val="22"/>
          <w:szCs w:val="22"/>
        </w:rPr>
        <w:t>)</w:t>
      </w:r>
      <w:r w:rsidR="00593D12">
        <w:rPr>
          <w:rFonts w:ascii="Arial" w:hAnsi="Arial" w:cs="Arial"/>
          <w:sz w:val="22"/>
          <w:szCs w:val="22"/>
        </w:rPr>
        <w:t xml:space="preserve"> se současným stavem zjištěným</w:t>
      </w:r>
      <w:r w:rsidR="00541D14">
        <w:rPr>
          <w:rFonts w:ascii="Arial" w:hAnsi="Arial" w:cs="Arial"/>
          <w:sz w:val="22"/>
          <w:szCs w:val="22"/>
        </w:rPr>
        <w:t xml:space="preserve"> </w:t>
      </w:r>
      <w:r w:rsidR="00593D12">
        <w:rPr>
          <w:rFonts w:ascii="Arial" w:hAnsi="Arial" w:cs="Arial"/>
          <w:sz w:val="22"/>
          <w:szCs w:val="22"/>
        </w:rPr>
        <w:t>a fotograficky zachyceným</w:t>
      </w:r>
      <w:r w:rsidR="00541D14">
        <w:rPr>
          <w:rFonts w:ascii="Arial" w:hAnsi="Arial" w:cs="Arial"/>
          <w:sz w:val="22"/>
          <w:szCs w:val="22"/>
        </w:rPr>
        <w:t xml:space="preserve"> v lednu 2021, </w:t>
      </w:r>
      <w:r w:rsidR="00514D14">
        <w:rPr>
          <w:rFonts w:ascii="Arial" w:hAnsi="Arial" w:cs="Arial"/>
          <w:sz w:val="22"/>
          <w:szCs w:val="22"/>
        </w:rPr>
        <w:t xml:space="preserve">ze kterého vyplývá, že graffiti </w:t>
      </w:r>
      <w:r w:rsidR="00994612">
        <w:rPr>
          <w:rFonts w:ascii="Arial" w:hAnsi="Arial" w:cs="Arial"/>
          <w:sz w:val="22"/>
          <w:szCs w:val="22"/>
        </w:rPr>
        <w:t>nebyla po celou dobu platnosti smlouvy odstraněna</w:t>
      </w:r>
      <w:r w:rsidR="00614880">
        <w:rPr>
          <w:rFonts w:ascii="Arial" w:hAnsi="Arial" w:cs="Arial"/>
          <w:sz w:val="22"/>
          <w:szCs w:val="22"/>
        </w:rPr>
        <w:t>;</w:t>
      </w:r>
    </w:p>
    <w:p w14:paraId="5104C22B" w14:textId="3D591828" w:rsidR="0020549F" w:rsidRDefault="00541D14" w:rsidP="001A35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 toho vyplývající nefunkčnost interního kontrolního systému (dohledu ODŽP na</w:t>
      </w:r>
      <w:r w:rsidR="00BE758A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realizací </w:t>
      </w:r>
      <w:proofErr w:type="spellStart"/>
      <w:r>
        <w:rPr>
          <w:rFonts w:ascii="Arial" w:hAnsi="Arial" w:cs="Arial"/>
          <w:sz w:val="22"/>
          <w:szCs w:val="22"/>
        </w:rPr>
        <w:t>antigraffiti</w:t>
      </w:r>
      <w:proofErr w:type="spellEnd"/>
      <w:r>
        <w:rPr>
          <w:rFonts w:ascii="Arial" w:hAnsi="Arial" w:cs="Arial"/>
          <w:sz w:val="22"/>
          <w:szCs w:val="22"/>
        </w:rPr>
        <w:t xml:space="preserve"> programu)</w:t>
      </w:r>
      <w:r w:rsidR="00514D14">
        <w:rPr>
          <w:rFonts w:ascii="Arial" w:hAnsi="Arial" w:cs="Arial"/>
          <w:sz w:val="22"/>
          <w:szCs w:val="22"/>
        </w:rPr>
        <w:t>.</w:t>
      </w:r>
    </w:p>
    <w:p w14:paraId="2869505C" w14:textId="6B7680E9" w:rsidR="00541D14" w:rsidRDefault="00541D14" w:rsidP="001A35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Místopředsedkyně E. Tichá dále poukázala na malou propagaci </w:t>
      </w:r>
      <w:proofErr w:type="spellStart"/>
      <w:r>
        <w:rPr>
          <w:rFonts w:ascii="Arial" w:hAnsi="Arial" w:cs="Arial"/>
          <w:sz w:val="22"/>
          <w:szCs w:val="22"/>
        </w:rPr>
        <w:t>antigraffi</w:t>
      </w:r>
      <w:r w:rsidR="00BC2D53">
        <w:rPr>
          <w:rFonts w:ascii="Arial" w:hAnsi="Arial" w:cs="Arial"/>
          <w:sz w:val="22"/>
          <w:szCs w:val="22"/>
        </w:rPr>
        <w:t>ti</w:t>
      </w:r>
      <w:proofErr w:type="spellEnd"/>
      <w:r w:rsidR="00BC2D53">
        <w:rPr>
          <w:rFonts w:ascii="Arial" w:hAnsi="Arial" w:cs="Arial"/>
          <w:sz w:val="22"/>
          <w:szCs w:val="22"/>
        </w:rPr>
        <w:t xml:space="preserve"> programu mezi vlastníky budov.</w:t>
      </w:r>
    </w:p>
    <w:p w14:paraId="0D64B4BD" w14:textId="77777777" w:rsidR="00BC2D53" w:rsidRDefault="00BC2D53" w:rsidP="001A354A">
      <w:pPr>
        <w:jc w:val="both"/>
        <w:rPr>
          <w:rFonts w:ascii="Arial" w:hAnsi="Arial" w:cs="Arial"/>
          <w:sz w:val="22"/>
          <w:szCs w:val="22"/>
        </w:rPr>
      </w:pPr>
    </w:p>
    <w:p w14:paraId="3C3C6B12" w14:textId="76F139B2" w:rsidR="00BC2D53" w:rsidRDefault="00BC2D53" w:rsidP="001A35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Následně předseda P. Píša požádal o vyjádření přítomného starostu O. Koláře, který velice poděkoval za předmětnou kontrolu a konstatoval nutnost posílení vnitřní kontroly v této oblasti</w:t>
      </w:r>
      <w:r w:rsidR="00CF7560">
        <w:rPr>
          <w:rFonts w:ascii="Arial" w:hAnsi="Arial" w:cs="Arial"/>
          <w:sz w:val="22"/>
          <w:szCs w:val="22"/>
        </w:rPr>
        <w:t xml:space="preserve"> a tlaku na dodavatele ohledně plnění jeho povinností.</w:t>
      </w:r>
    </w:p>
    <w:p w14:paraId="197EA990" w14:textId="77777777" w:rsidR="00CF7560" w:rsidRDefault="00CF7560" w:rsidP="001A354A">
      <w:pPr>
        <w:jc w:val="both"/>
        <w:rPr>
          <w:rFonts w:ascii="Arial" w:hAnsi="Arial" w:cs="Arial"/>
          <w:sz w:val="22"/>
          <w:szCs w:val="22"/>
        </w:rPr>
      </w:pPr>
    </w:p>
    <w:p w14:paraId="443EDBF1" w14:textId="1FA694F7" w:rsidR="004E23F3" w:rsidRDefault="00994612" w:rsidP="004E23F3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Vzápětí předseda P. Píša shrnul vyjádření ODŽP k předmětné kontrolní zprávě</w:t>
      </w:r>
      <w:r w:rsidR="004E23F3">
        <w:rPr>
          <w:rFonts w:ascii="Arial" w:hAnsi="Arial" w:cs="Arial"/>
          <w:sz w:val="22"/>
          <w:szCs w:val="22"/>
        </w:rPr>
        <w:t xml:space="preserve">. ODŽP bere zprávu a její výhrady na vědomí. </w:t>
      </w:r>
      <w:r w:rsidR="00514D14">
        <w:rPr>
          <w:rFonts w:ascii="Arial" w:hAnsi="Arial" w:cs="Arial"/>
          <w:sz w:val="22"/>
          <w:szCs w:val="22"/>
        </w:rPr>
        <w:t>O</w:t>
      </w:r>
      <w:r w:rsidR="004E23F3">
        <w:rPr>
          <w:rFonts w:ascii="Arial" w:hAnsi="Arial" w:cs="Arial"/>
          <w:sz w:val="22"/>
          <w:szCs w:val="22"/>
        </w:rPr>
        <w:t>hledně dodržení lhůt na odstranění graffiti poukazují na některé překážky v </w:t>
      </w:r>
      <w:r w:rsidR="00514D14">
        <w:rPr>
          <w:rFonts w:ascii="Arial" w:hAnsi="Arial" w:cs="Arial"/>
          <w:sz w:val="22"/>
          <w:szCs w:val="22"/>
        </w:rPr>
        <w:t xml:space="preserve">podobě technologického postupu s </w:t>
      </w:r>
      <w:r w:rsidR="004E23F3">
        <w:rPr>
          <w:rFonts w:ascii="Arial" w:hAnsi="Arial" w:cs="Arial"/>
          <w:sz w:val="22"/>
          <w:szCs w:val="22"/>
        </w:rPr>
        <w:t> ohledem na klimatické podmínky.</w:t>
      </w:r>
      <w:r>
        <w:rPr>
          <w:rFonts w:ascii="Arial" w:hAnsi="Arial" w:cs="Arial"/>
          <w:sz w:val="22"/>
          <w:szCs w:val="22"/>
        </w:rPr>
        <w:t xml:space="preserve"> </w:t>
      </w:r>
      <w:r w:rsidR="004E23F3">
        <w:rPr>
          <w:rFonts w:ascii="Arial" w:hAnsi="Arial" w:cs="Arial"/>
          <w:sz w:val="22"/>
          <w:szCs w:val="22"/>
        </w:rPr>
        <w:t xml:space="preserve">ODŽP přislíbilo </w:t>
      </w:r>
      <w:r w:rsidR="004E23F3">
        <w:rPr>
          <w:rFonts w:ascii="Arial" w:eastAsiaTheme="minorHAnsi" w:hAnsi="Arial" w:cs="Arial"/>
          <w:sz w:val="22"/>
          <w:szCs w:val="22"/>
          <w:lang w:eastAsia="en-US"/>
        </w:rPr>
        <w:t>přijetí takových opatření, aby nedocházelo k porušování závazků dodavatele vyplývajících</w:t>
      </w:r>
      <w:r w:rsidR="004E23F3">
        <w:rPr>
          <w:rFonts w:ascii="Arial" w:hAnsi="Arial" w:cs="Arial"/>
          <w:sz w:val="22"/>
          <w:szCs w:val="22"/>
        </w:rPr>
        <w:t xml:space="preserve"> </w:t>
      </w:r>
      <w:r w:rsidR="004E23F3">
        <w:rPr>
          <w:rFonts w:ascii="Arial" w:eastAsiaTheme="minorHAnsi" w:hAnsi="Arial" w:cs="Arial"/>
          <w:sz w:val="22"/>
          <w:szCs w:val="22"/>
          <w:lang w:eastAsia="en-US"/>
        </w:rPr>
        <w:t>ze smluvního vztahu. Kontrolní činnost v této oblasti přerozdělí mezi více pracovníků oddělení inspekce a zváží případně další organizační opatření.</w:t>
      </w:r>
    </w:p>
    <w:p w14:paraId="6EAE1426" w14:textId="77777777" w:rsidR="004E23F3" w:rsidRDefault="004E23F3" w:rsidP="004E23F3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747F3E9" w14:textId="0BBEB1BA" w:rsidR="004E23F3" w:rsidRDefault="004E23F3" w:rsidP="004E23F3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Následně se rozvinula rozsáhlá diskuse, které se zúčastnili</w:t>
      </w:r>
      <w:r w:rsidR="00A423F3">
        <w:rPr>
          <w:rFonts w:ascii="Arial" w:eastAsiaTheme="minorHAnsi" w:hAnsi="Arial" w:cs="Arial"/>
          <w:sz w:val="22"/>
          <w:szCs w:val="22"/>
          <w:lang w:eastAsia="en-US"/>
        </w:rPr>
        <w:t xml:space="preserve"> I. Hrůza, místopředsedkyně E.</w:t>
      </w:r>
      <w:r w:rsidR="008B7912">
        <w:rPr>
          <w:rFonts w:ascii="Arial" w:eastAsiaTheme="minorHAnsi" w:hAnsi="Arial" w:cs="Arial"/>
          <w:sz w:val="22"/>
          <w:szCs w:val="22"/>
          <w:lang w:eastAsia="en-US"/>
        </w:rPr>
        <w:t> T</w:t>
      </w:r>
      <w:r w:rsidR="00A423F3">
        <w:rPr>
          <w:rFonts w:ascii="Arial" w:eastAsiaTheme="minorHAnsi" w:hAnsi="Arial" w:cs="Arial"/>
          <w:sz w:val="22"/>
          <w:szCs w:val="22"/>
          <w:lang w:eastAsia="en-US"/>
        </w:rPr>
        <w:t xml:space="preserve">ichá, starosta O. Kolář, </w:t>
      </w:r>
      <w:r w:rsidR="008B7912">
        <w:rPr>
          <w:rFonts w:ascii="Arial" w:eastAsiaTheme="minorHAnsi" w:hAnsi="Arial" w:cs="Arial"/>
          <w:sz w:val="22"/>
          <w:szCs w:val="22"/>
          <w:lang w:eastAsia="en-US"/>
        </w:rPr>
        <w:t>P. Macháček a předseda P. Píša. I. Hrůza poukázal na možnost vyčlenění legální plochy pro graffiti.</w:t>
      </w:r>
    </w:p>
    <w:p w14:paraId="07A0CDF0" w14:textId="77777777" w:rsidR="00611AC1" w:rsidRPr="003147E3" w:rsidRDefault="008B7912" w:rsidP="004E23F3">
      <w:pPr>
        <w:jc w:val="both"/>
        <w:rPr>
          <w:ins w:id="1" w:author="Petr Píša" w:date="2021-04-09T09:27:00Z"/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Místopředsedkyně E. Tichá</w:t>
      </w:r>
      <w:r w:rsidR="00614880">
        <w:rPr>
          <w:rFonts w:ascii="Arial" w:eastAsiaTheme="minorHAnsi" w:hAnsi="Arial" w:cs="Arial"/>
          <w:sz w:val="22"/>
          <w:szCs w:val="22"/>
          <w:lang w:eastAsia="en-US"/>
        </w:rPr>
        <w:t xml:space="preserve"> upozornila, že došlo k </w:t>
      </w:r>
      <w:proofErr w:type="spellStart"/>
      <w:r w:rsidR="00614880">
        <w:rPr>
          <w:rFonts w:ascii="Arial" w:eastAsiaTheme="minorHAnsi" w:hAnsi="Arial" w:cs="Arial"/>
          <w:sz w:val="22"/>
          <w:szCs w:val="22"/>
          <w:lang w:eastAsia="en-US"/>
        </w:rPr>
        <w:t>vysoutěžení</w:t>
      </w:r>
      <w:proofErr w:type="spellEnd"/>
      <w:r w:rsidR="00614880">
        <w:rPr>
          <w:rFonts w:ascii="Arial" w:eastAsiaTheme="minorHAnsi" w:hAnsi="Arial" w:cs="Arial"/>
          <w:sz w:val="22"/>
          <w:szCs w:val="22"/>
          <w:lang w:eastAsia="en-US"/>
        </w:rPr>
        <w:t xml:space="preserve"> nové smlouvy na odstraňování graffiti pro období 2021–2025. P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oukázala </w:t>
      </w:r>
      <w:r w:rsidR="00614880">
        <w:rPr>
          <w:rFonts w:ascii="Arial" w:eastAsiaTheme="minorHAnsi" w:hAnsi="Arial" w:cs="Arial"/>
          <w:sz w:val="22"/>
          <w:szCs w:val="22"/>
          <w:lang w:eastAsia="en-US"/>
        </w:rPr>
        <w:t xml:space="preserve">v této souvislosti </w:t>
      </w:r>
      <w:r>
        <w:rPr>
          <w:rFonts w:ascii="Arial" w:eastAsiaTheme="minorHAnsi" w:hAnsi="Arial" w:cs="Arial"/>
          <w:sz w:val="22"/>
          <w:szCs w:val="22"/>
          <w:lang w:eastAsia="en-US"/>
        </w:rPr>
        <w:t>na absenci analýzy úřadu, která by před výběrovým řízením na předmětnou zakázku na další období zhodnotila realizaci předmětné služby stávajícím zhotovitelem. K tomu se připojil P. Macháček, který ocenil práci kontrolní skupiny a taktéž se podivil, že zadavatel v tomto případě předmětnou analýzu neudělal</w:t>
      </w:r>
      <w:ins w:id="2" w:author="Petr Píša" w:date="2021-04-09T09:19:00Z">
        <w:r w:rsidR="00611AC1" w:rsidRPr="003147E3">
          <w:rPr>
            <w:rFonts w:ascii="Arial" w:eastAsiaTheme="minorHAnsi" w:hAnsi="Arial" w:cs="Arial"/>
            <w:sz w:val="22"/>
            <w:szCs w:val="22"/>
            <w:lang w:eastAsia="en-US"/>
          </w:rPr>
          <w:t xml:space="preserve">. Starosta O. Kolář </w:t>
        </w:r>
      </w:ins>
      <w:ins w:id="3" w:author="Petr Píša" w:date="2021-04-09T09:26:00Z">
        <w:r w:rsidR="00611AC1" w:rsidRPr="003147E3">
          <w:rPr>
            <w:rFonts w:ascii="Arial" w:eastAsiaTheme="minorHAnsi" w:hAnsi="Arial" w:cs="Arial"/>
            <w:sz w:val="22"/>
            <w:szCs w:val="22"/>
            <w:lang w:eastAsia="en-US"/>
          </w:rPr>
          <w:t xml:space="preserve">prohlásil, že s uvedeným souhlasí. </w:t>
        </w:r>
      </w:ins>
    </w:p>
    <w:p w14:paraId="63513082" w14:textId="2EA2DB4E" w:rsidR="008B7912" w:rsidDel="00340030" w:rsidRDefault="00611AC1" w:rsidP="004E23F3">
      <w:pPr>
        <w:jc w:val="both"/>
        <w:rPr>
          <w:del w:id="4" w:author="Petr Píša" w:date="2021-04-09T09:28:00Z"/>
          <w:rFonts w:ascii="Arial" w:hAnsi="Arial" w:cs="Arial"/>
          <w:sz w:val="22"/>
          <w:szCs w:val="22"/>
        </w:rPr>
      </w:pPr>
      <w:ins w:id="5" w:author="Petr Píša" w:date="2021-04-09T09:27:00Z">
        <w:r w:rsidRPr="003147E3">
          <w:rPr>
            <w:rFonts w:ascii="Arial" w:eastAsiaTheme="minorHAnsi" w:hAnsi="Arial" w:cs="Arial"/>
            <w:sz w:val="22"/>
            <w:szCs w:val="22"/>
            <w:lang w:eastAsia="en-US"/>
          </w:rPr>
          <w:lastRenderedPageBreak/>
          <w:t xml:space="preserve">P. Macháček doplnil, </w:t>
        </w:r>
      </w:ins>
      <w:del w:id="6" w:author="Petr Píša" w:date="2021-04-09T09:27:00Z">
        <w:r w:rsidR="008B7912" w:rsidRPr="003147E3" w:rsidDel="00611AC1">
          <w:rPr>
            <w:rFonts w:ascii="Arial" w:eastAsiaTheme="minorHAnsi" w:hAnsi="Arial" w:cs="Arial"/>
            <w:sz w:val="22"/>
            <w:szCs w:val="22"/>
            <w:lang w:eastAsia="en-US"/>
          </w:rPr>
          <w:delText>, přičemž</w:delText>
        </w:r>
      </w:del>
      <w:ins w:id="7" w:author="Petr Píša" w:date="2021-04-09T09:27:00Z">
        <w:r w:rsidRPr="003147E3">
          <w:rPr>
            <w:rFonts w:ascii="Arial" w:eastAsiaTheme="minorHAnsi" w:hAnsi="Arial" w:cs="Arial"/>
            <w:sz w:val="22"/>
            <w:szCs w:val="22"/>
            <w:lang w:eastAsia="en-US"/>
          </w:rPr>
          <w:t>že</w:t>
        </w:r>
      </w:ins>
      <w:r w:rsidR="008B7912">
        <w:rPr>
          <w:rFonts w:ascii="Arial" w:eastAsiaTheme="minorHAnsi" w:hAnsi="Arial" w:cs="Arial"/>
          <w:sz w:val="22"/>
          <w:szCs w:val="22"/>
          <w:lang w:eastAsia="en-US"/>
        </w:rPr>
        <w:t xml:space="preserve"> na takovouto potřebu u veřejných zakázek v minulosti KV již poukazoval. </w:t>
      </w:r>
      <w:del w:id="8" w:author="Petr Píša" w:date="2021-04-09T09:28:00Z">
        <w:r w:rsidR="008B7912" w:rsidDel="00340030">
          <w:rPr>
            <w:rFonts w:ascii="Arial" w:eastAsiaTheme="minorHAnsi" w:hAnsi="Arial" w:cs="Arial"/>
            <w:sz w:val="22"/>
            <w:szCs w:val="22"/>
            <w:lang w:eastAsia="en-US"/>
          </w:rPr>
          <w:delText xml:space="preserve">   </w:delText>
        </w:r>
      </w:del>
    </w:p>
    <w:p w14:paraId="74E47843" w14:textId="0876FA13" w:rsidR="00BC2D53" w:rsidRDefault="00EB2C3D" w:rsidP="001A35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Místopředsedkyně E. Tichá taktéž vyjádřila potřebu analýzy a zhodnocení fungování a využití </w:t>
      </w:r>
      <w:proofErr w:type="spellStart"/>
      <w:r>
        <w:rPr>
          <w:rFonts w:ascii="Arial" w:hAnsi="Arial" w:cs="Arial"/>
          <w:sz w:val="22"/>
          <w:szCs w:val="22"/>
        </w:rPr>
        <w:t>smart</w:t>
      </w:r>
      <w:proofErr w:type="spellEnd"/>
      <w:r>
        <w:rPr>
          <w:rFonts w:ascii="Arial" w:hAnsi="Arial" w:cs="Arial"/>
          <w:sz w:val="22"/>
          <w:szCs w:val="22"/>
        </w:rPr>
        <w:t xml:space="preserve"> toalet. Starosta O. </w:t>
      </w:r>
      <w:r w:rsidRPr="003147E3">
        <w:rPr>
          <w:rFonts w:ascii="Arial" w:hAnsi="Arial" w:cs="Arial"/>
          <w:sz w:val="22"/>
          <w:szCs w:val="22"/>
        </w:rPr>
        <w:t>Kolář</w:t>
      </w:r>
      <w:ins w:id="9" w:author="Petr Píša" w:date="2021-04-09T09:28:00Z">
        <w:r w:rsidR="00340030" w:rsidRPr="003147E3">
          <w:rPr>
            <w:rFonts w:ascii="Arial" w:hAnsi="Arial" w:cs="Arial"/>
            <w:sz w:val="22"/>
            <w:szCs w:val="22"/>
          </w:rPr>
          <w:t xml:space="preserve"> uvedl, že si bere závěry KV k srdci. V případě </w:t>
        </w:r>
        <w:proofErr w:type="spellStart"/>
        <w:r w:rsidR="00340030" w:rsidRPr="003147E3">
          <w:rPr>
            <w:rFonts w:ascii="Arial" w:hAnsi="Arial" w:cs="Arial"/>
            <w:sz w:val="22"/>
            <w:szCs w:val="22"/>
          </w:rPr>
          <w:t>antigraffiti</w:t>
        </w:r>
        <w:proofErr w:type="spellEnd"/>
        <w:r w:rsidR="00340030" w:rsidRPr="003147E3">
          <w:rPr>
            <w:rFonts w:ascii="Arial" w:hAnsi="Arial" w:cs="Arial"/>
            <w:sz w:val="22"/>
            <w:szCs w:val="22"/>
          </w:rPr>
          <w:t xml:space="preserve"> programu přistupovali kolegové ke smlouvě se </w:t>
        </w:r>
      </w:ins>
      <w:ins w:id="10" w:author="Petr Píša" w:date="2021-04-09T09:29:00Z">
        <w:r w:rsidR="00340030" w:rsidRPr="003147E3">
          <w:rPr>
            <w:rFonts w:ascii="Arial" w:hAnsi="Arial" w:cs="Arial"/>
            <w:sz w:val="22"/>
            <w:szCs w:val="22"/>
          </w:rPr>
          <w:t>setrvačností. Je proto rád, že kontrola proběhla a že budou moci podněty aplikovat. P</w:t>
        </w:r>
      </w:ins>
      <w:del w:id="11" w:author="Petr Píša" w:date="2021-04-09T09:29:00Z">
        <w:r w:rsidRPr="003147E3" w:rsidDel="00340030">
          <w:rPr>
            <w:rFonts w:ascii="Arial" w:hAnsi="Arial" w:cs="Arial"/>
            <w:sz w:val="22"/>
            <w:szCs w:val="22"/>
          </w:rPr>
          <w:delText xml:space="preserve"> p</w:delText>
        </w:r>
      </w:del>
      <w:r w:rsidRPr="003147E3">
        <w:rPr>
          <w:rFonts w:ascii="Arial" w:hAnsi="Arial" w:cs="Arial"/>
          <w:sz w:val="22"/>
          <w:szCs w:val="22"/>
        </w:rPr>
        <w:t>ožádal</w:t>
      </w:r>
      <w:ins w:id="12" w:author="Petr Píša" w:date="2021-04-09T09:29:00Z">
        <w:r w:rsidR="00340030" w:rsidRPr="003147E3">
          <w:rPr>
            <w:rFonts w:ascii="Arial" w:hAnsi="Arial" w:cs="Arial"/>
            <w:sz w:val="22"/>
            <w:szCs w:val="22"/>
          </w:rPr>
          <w:t xml:space="preserve"> dále</w:t>
        </w:r>
      </w:ins>
      <w:r>
        <w:rPr>
          <w:rFonts w:ascii="Arial" w:hAnsi="Arial" w:cs="Arial"/>
          <w:sz w:val="22"/>
          <w:szCs w:val="22"/>
        </w:rPr>
        <w:t xml:space="preserve"> předsedu P. Píšu o zařazení tematiky </w:t>
      </w:r>
      <w:proofErr w:type="spellStart"/>
      <w:r>
        <w:rPr>
          <w:rFonts w:ascii="Arial" w:hAnsi="Arial" w:cs="Arial"/>
          <w:sz w:val="22"/>
          <w:szCs w:val="22"/>
        </w:rPr>
        <w:t>smart</w:t>
      </w:r>
      <w:proofErr w:type="spellEnd"/>
      <w:r>
        <w:rPr>
          <w:rFonts w:ascii="Arial" w:hAnsi="Arial" w:cs="Arial"/>
          <w:sz w:val="22"/>
          <w:szCs w:val="22"/>
        </w:rPr>
        <w:t xml:space="preserve"> toalet na další jednání KV, který toto přislíbil s tím, že se již finalizuje kontrolní zpráva k této oblasti a v programu </w:t>
      </w:r>
      <w:r w:rsidR="008B3A1C">
        <w:rPr>
          <w:rFonts w:ascii="Arial" w:hAnsi="Arial" w:cs="Arial"/>
          <w:sz w:val="22"/>
          <w:szCs w:val="22"/>
        </w:rPr>
        <w:t>příštího zasedání KV</w:t>
      </w:r>
      <w:r>
        <w:rPr>
          <w:rFonts w:ascii="Arial" w:hAnsi="Arial" w:cs="Arial"/>
          <w:sz w:val="22"/>
          <w:szCs w:val="22"/>
        </w:rPr>
        <w:t xml:space="preserve"> je</w:t>
      </w:r>
      <w:r w:rsidR="008B3A1C">
        <w:rPr>
          <w:rFonts w:ascii="Arial" w:hAnsi="Arial" w:cs="Arial"/>
          <w:sz w:val="22"/>
          <w:szCs w:val="22"/>
        </w:rPr>
        <w:t xml:space="preserve"> plánováno projednání tohoto bodu.</w:t>
      </w:r>
    </w:p>
    <w:p w14:paraId="10126168" w14:textId="77777777" w:rsidR="00541D14" w:rsidRDefault="00541D14" w:rsidP="001A354A">
      <w:pPr>
        <w:jc w:val="both"/>
        <w:rPr>
          <w:rFonts w:ascii="Arial" w:hAnsi="Arial" w:cs="Arial"/>
          <w:sz w:val="22"/>
          <w:szCs w:val="22"/>
        </w:rPr>
      </w:pPr>
    </w:p>
    <w:p w14:paraId="2AC4B959" w14:textId="1488FB72" w:rsidR="008B3A1C" w:rsidRDefault="00514D14" w:rsidP="001A35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8B3A1C">
        <w:rPr>
          <w:rFonts w:ascii="Arial" w:hAnsi="Arial" w:cs="Arial"/>
          <w:sz w:val="22"/>
          <w:szCs w:val="22"/>
        </w:rPr>
        <w:t xml:space="preserve">iskuse vyústila </w:t>
      </w:r>
      <w:r>
        <w:rPr>
          <w:rFonts w:ascii="Arial" w:hAnsi="Arial" w:cs="Arial"/>
          <w:sz w:val="22"/>
          <w:szCs w:val="22"/>
        </w:rPr>
        <w:t xml:space="preserve">v </w:t>
      </w:r>
      <w:r w:rsidR="008B3A1C">
        <w:rPr>
          <w:rFonts w:ascii="Arial" w:hAnsi="Arial" w:cs="Arial"/>
          <w:sz w:val="22"/>
          <w:szCs w:val="22"/>
        </w:rPr>
        <w:t xml:space="preserve">doplnění </w:t>
      </w:r>
      <w:r>
        <w:rPr>
          <w:rFonts w:ascii="Arial" w:hAnsi="Arial" w:cs="Arial"/>
          <w:sz w:val="22"/>
          <w:szCs w:val="22"/>
        </w:rPr>
        <w:t>návrhu</w:t>
      </w:r>
      <w:r w:rsidR="008B3A1C">
        <w:rPr>
          <w:rFonts w:ascii="Arial" w:hAnsi="Arial" w:cs="Arial"/>
          <w:sz w:val="22"/>
          <w:szCs w:val="22"/>
        </w:rPr>
        <w:t xml:space="preserve"> usnesení k tomuto bodu. O</w:t>
      </w:r>
      <w:r w:rsidR="00A67030">
        <w:rPr>
          <w:rFonts w:ascii="Arial" w:hAnsi="Arial" w:cs="Arial"/>
          <w:sz w:val="22"/>
          <w:szCs w:val="22"/>
        </w:rPr>
        <w:t> </w:t>
      </w:r>
      <w:r w:rsidR="008B3A1C">
        <w:rPr>
          <w:rFonts w:ascii="Arial" w:hAnsi="Arial" w:cs="Arial"/>
          <w:sz w:val="22"/>
          <w:szCs w:val="22"/>
        </w:rPr>
        <w:t>výsledné</w:t>
      </w:r>
      <w:r w:rsidR="006D04DC">
        <w:rPr>
          <w:rFonts w:ascii="Arial" w:hAnsi="Arial" w:cs="Arial"/>
          <w:sz w:val="22"/>
          <w:szCs w:val="22"/>
        </w:rPr>
        <w:t>m</w:t>
      </w:r>
      <w:r w:rsidR="008B3A1C">
        <w:rPr>
          <w:rFonts w:ascii="Arial" w:hAnsi="Arial" w:cs="Arial"/>
          <w:sz w:val="22"/>
          <w:szCs w:val="22"/>
        </w:rPr>
        <w:t xml:space="preserve"> usnesení pak předseda P. Píša nechal hlasovat.</w:t>
      </w:r>
    </w:p>
    <w:p w14:paraId="739720B4" w14:textId="77777777" w:rsidR="008B3A1C" w:rsidRDefault="008B3A1C" w:rsidP="001A354A">
      <w:pPr>
        <w:jc w:val="both"/>
        <w:rPr>
          <w:rFonts w:ascii="Arial" w:hAnsi="Arial" w:cs="Arial"/>
          <w:sz w:val="22"/>
          <w:szCs w:val="22"/>
        </w:rPr>
      </w:pPr>
    </w:p>
    <w:p w14:paraId="71E16017" w14:textId="77777777" w:rsidR="00A67030" w:rsidRPr="00A67030" w:rsidRDefault="00A67030" w:rsidP="00A67030">
      <w:pPr>
        <w:jc w:val="both"/>
        <w:rPr>
          <w:rFonts w:ascii="Arial" w:hAnsi="Arial" w:cs="Arial"/>
          <w:b/>
          <w:sz w:val="22"/>
          <w:szCs w:val="22"/>
        </w:rPr>
      </w:pPr>
      <w:r w:rsidRPr="00A67030">
        <w:rPr>
          <w:rFonts w:ascii="Arial" w:hAnsi="Arial" w:cs="Arial"/>
          <w:b/>
          <w:sz w:val="22"/>
          <w:szCs w:val="22"/>
        </w:rPr>
        <w:t xml:space="preserve">Usnesení KV č. 87/2021 (Kontrola smluv týkajících se </w:t>
      </w:r>
      <w:proofErr w:type="spellStart"/>
      <w:r w:rsidRPr="00A67030">
        <w:rPr>
          <w:rFonts w:ascii="Arial" w:hAnsi="Arial" w:cs="Arial"/>
          <w:b/>
          <w:sz w:val="22"/>
          <w:szCs w:val="22"/>
        </w:rPr>
        <w:t>antigraffiti</w:t>
      </w:r>
      <w:proofErr w:type="spellEnd"/>
      <w:r w:rsidRPr="00A67030">
        <w:rPr>
          <w:rFonts w:ascii="Arial" w:hAnsi="Arial" w:cs="Arial"/>
          <w:b/>
          <w:sz w:val="22"/>
          <w:szCs w:val="22"/>
        </w:rPr>
        <w:t xml:space="preserve"> programu)</w:t>
      </w:r>
    </w:p>
    <w:p w14:paraId="6E304E36" w14:textId="77777777" w:rsidR="00A67030" w:rsidRPr="00A67030" w:rsidRDefault="00A67030" w:rsidP="00A67030">
      <w:pPr>
        <w:jc w:val="both"/>
        <w:rPr>
          <w:rFonts w:ascii="Arial" w:hAnsi="Arial" w:cs="Arial"/>
          <w:sz w:val="22"/>
          <w:szCs w:val="22"/>
        </w:rPr>
      </w:pPr>
      <w:r w:rsidRPr="00A67030">
        <w:rPr>
          <w:rFonts w:ascii="Arial" w:hAnsi="Arial" w:cs="Arial"/>
          <w:sz w:val="22"/>
          <w:szCs w:val="22"/>
        </w:rPr>
        <w:t xml:space="preserve">Kontrolní výbor schvaluje výsledek kontroly dodržování smluv týkajících se </w:t>
      </w:r>
      <w:proofErr w:type="spellStart"/>
      <w:r w:rsidRPr="00A67030">
        <w:rPr>
          <w:rFonts w:ascii="Arial" w:hAnsi="Arial" w:cs="Arial"/>
          <w:sz w:val="22"/>
          <w:szCs w:val="22"/>
        </w:rPr>
        <w:t>antigraffiti</w:t>
      </w:r>
      <w:proofErr w:type="spellEnd"/>
      <w:r w:rsidRPr="00A67030">
        <w:rPr>
          <w:rFonts w:ascii="Arial" w:hAnsi="Arial" w:cs="Arial"/>
          <w:sz w:val="22"/>
          <w:szCs w:val="22"/>
        </w:rPr>
        <w:t xml:space="preserve"> programu.</w:t>
      </w:r>
    </w:p>
    <w:p w14:paraId="4E355132" w14:textId="77777777" w:rsidR="00A67030" w:rsidRPr="00A67030" w:rsidRDefault="00A67030" w:rsidP="00A67030">
      <w:pPr>
        <w:jc w:val="both"/>
        <w:rPr>
          <w:rFonts w:ascii="Arial" w:hAnsi="Arial" w:cs="Arial"/>
          <w:sz w:val="22"/>
          <w:szCs w:val="22"/>
        </w:rPr>
      </w:pPr>
      <w:r w:rsidRPr="00A67030">
        <w:rPr>
          <w:rFonts w:ascii="Arial" w:hAnsi="Arial" w:cs="Arial"/>
          <w:sz w:val="22"/>
          <w:szCs w:val="22"/>
        </w:rPr>
        <w:t xml:space="preserve">Kontrolní výbor bere na vědomí vyjádření ODŽP z </w:t>
      </w:r>
      <w:proofErr w:type="gramStart"/>
      <w:r w:rsidRPr="00A67030">
        <w:rPr>
          <w:rFonts w:ascii="Arial" w:hAnsi="Arial" w:cs="Arial"/>
          <w:sz w:val="22"/>
          <w:szCs w:val="22"/>
        </w:rPr>
        <w:t>28.1.2021</w:t>
      </w:r>
      <w:proofErr w:type="gramEnd"/>
      <w:r w:rsidRPr="00A67030">
        <w:rPr>
          <w:rFonts w:ascii="Arial" w:hAnsi="Arial" w:cs="Arial"/>
          <w:sz w:val="22"/>
          <w:szCs w:val="22"/>
        </w:rPr>
        <w:t>.</w:t>
      </w:r>
    </w:p>
    <w:p w14:paraId="6E78D470" w14:textId="77777777" w:rsidR="00A67030" w:rsidRPr="00A67030" w:rsidRDefault="00A67030" w:rsidP="00A67030">
      <w:pPr>
        <w:jc w:val="both"/>
        <w:rPr>
          <w:rFonts w:ascii="Arial" w:hAnsi="Arial" w:cs="Arial"/>
          <w:sz w:val="22"/>
          <w:szCs w:val="22"/>
        </w:rPr>
      </w:pPr>
      <w:r w:rsidRPr="00A67030">
        <w:rPr>
          <w:rFonts w:ascii="Arial" w:hAnsi="Arial" w:cs="Arial"/>
          <w:sz w:val="22"/>
          <w:szCs w:val="22"/>
        </w:rPr>
        <w:t xml:space="preserve">Kontrolní výbor upozorňuje, že nedochází k dodržování lhůty pro odstranění graffiti předepsané smlouvou S479/2019/ODŽP. Kontrolní výbor v této souvislosti registruje vyjádření ODŽP ze dne </w:t>
      </w:r>
      <w:proofErr w:type="gramStart"/>
      <w:r w:rsidRPr="00A67030">
        <w:rPr>
          <w:rFonts w:ascii="Arial" w:hAnsi="Arial" w:cs="Arial"/>
          <w:sz w:val="22"/>
          <w:szCs w:val="22"/>
        </w:rPr>
        <w:t>17.12.2020</w:t>
      </w:r>
      <w:proofErr w:type="gramEnd"/>
      <w:r w:rsidRPr="00A67030">
        <w:rPr>
          <w:rFonts w:ascii="Arial" w:hAnsi="Arial" w:cs="Arial"/>
          <w:sz w:val="22"/>
          <w:szCs w:val="22"/>
        </w:rPr>
        <w:t>. Kontrolní výbor nicméně upozorňuje na fakt, že uvedené důvody pro zdržení nejsou uvedeny v příslušné smlouvě o dílo. Zároveň upozorňuje na fakt, že ohledně důvodů, na základě kterých došlo k odpuštění sankce, není vedena písemná evidence.</w:t>
      </w:r>
    </w:p>
    <w:p w14:paraId="2C7AAE65" w14:textId="77777777" w:rsidR="00A67030" w:rsidRPr="00A67030" w:rsidRDefault="00A67030" w:rsidP="00A67030">
      <w:pPr>
        <w:jc w:val="both"/>
        <w:rPr>
          <w:rFonts w:ascii="Arial" w:hAnsi="Arial" w:cs="Arial"/>
          <w:sz w:val="22"/>
          <w:szCs w:val="22"/>
        </w:rPr>
      </w:pPr>
      <w:r w:rsidRPr="00A67030">
        <w:rPr>
          <w:rFonts w:ascii="Arial" w:hAnsi="Arial" w:cs="Arial"/>
          <w:sz w:val="22"/>
          <w:szCs w:val="22"/>
        </w:rPr>
        <w:t xml:space="preserve">Kontrolní výbor dále upozorňuje na zásadní nedostatky v rámci prováděného monitoringu, kdy byly identifikovány objekty zařazené do programu, u nichž nedošlo k odstranění graffiti po celou dobu trvání smlouvy. Proto doporučuje nastavení fungujícího interního kontrolního systému tak, aby bylo plnění smlouvy pravidelně a důsledně kontrolováno a byly uplatňovány příslušné sankce. </w:t>
      </w:r>
    </w:p>
    <w:p w14:paraId="032E01D4" w14:textId="77777777" w:rsidR="000F16C2" w:rsidRDefault="00A67030" w:rsidP="00A67030">
      <w:pPr>
        <w:jc w:val="both"/>
        <w:rPr>
          <w:rFonts w:ascii="Arial" w:hAnsi="Arial" w:cs="Arial"/>
          <w:sz w:val="22"/>
          <w:szCs w:val="22"/>
        </w:rPr>
      </w:pPr>
      <w:r w:rsidRPr="00A67030">
        <w:rPr>
          <w:rFonts w:ascii="Arial" w:hAnsi="Arial" w:cs="Arial"/>
          <w:sz w:val="22"/>
          <w:szCs w:val="22"/>
        </w:rPr>
        <w:t xml:space="preserve">Kontrolní výbor doporučuje cíleně propagovat možnost zapojení dalších nemovitostí do </w:t>
      </w:r>
      <w:proofErr w:type="spellStart"/>
      <w:r w:rsidRPr="00A67030">
        <w:rPr>
          <w:rFonts w:ascii="Arial" w:hAnsi="Arial" w:cs="Arial"/>
          <w:sz w:val="22"/>
          <w:szCs w:val="22"/>
        </w:rPr>
        <w:t>antigraffiti</w:t>
      </w:r>
      <w:proofErr w:type="spellEnd"/>
      <w:r w:rsidRPr="00A67030">
        <w:rPr>
          <w:rFonts w:ascii="Arial" w:hAnsi="Arial" w:cs="Arial"/>
          <w:sz w:val="22"/>
          <w:szCs w:val="22"/>
        </w:rPr>
        <w:t xml:space="preserve"> programu, a to mimo jiné prostřednictvím radničního periodika Šestka. Doporučuje upozorňovat, že účast v programu není vázána na jiné podmínky, jako je uzavření pojištění. Doporučuje rovněž cíleně oslovovat majitele nemovitostí a vybízet je k zapojení do programu.</w:t>
      </w:r>
    </w:p>
    <w:p w14:paraId="79812D22" w14:textId="1708E527" w:rsidR="00A67030" w:rsidRPr="00A67030" w:rsidRDefault="00A67030" w:rsidP="00A67030">
      <w:pPr>
        <w:jc w:val="both"/>
        <w:rPr>
          <w:rFonts w:ascii="Arial" w:hAnsi="Arial" w:cs="Arial"/>
          <w:sz w:val="22"/>
          <w:szCs w:val="22"/>
        </w:rPr>
      </w:pPr>
      <w:r w:rsidRPr="00A67030">
        <w:rPr>
          <w:rFonts w:ascii="Arial" w:hAnsi="Arial" w:cs="Arial"/>
          <w:sz w:val="22"/>
          <w:szCs w:val="22"/>
        </w:rPr>
        <w:t>Kontrolní výbor upozorňuje, že podle vyjádření ODŽP seznam nemovitostí zapojených do programu uvedený jako příloha smluvní dokumentace nekoresponduje zcela se stávajícím stavem a doporučuje nápravu.</w:t>
      </w:r>
    </w:p>
    <w:p w14:paraId="6BAD6663" w14:textId="77777777" w:rsidR="00A67030" w:rsidRPr="00A67030" w:rsidRDefault="00A67030" w:rsidP="00A67030">
      <w:pPr>
        <w:jc w:val="both"/>
        <w:rPr>
          <w:rFonts w:ascii="Arial" w:hAnsi="Arial" w:cs="Arial"/>
          <w:sz w:val="22"/>
          <w:szCs w:val="22"/>
        </w:rPr>
      </w:pPr>
      <w:r w:rsidRPr="00A67030">
        <w:rPr>
          <w:rFonts w:ascii="Arial" w:hAnsi="Arial" w:cs="Arial"/>
          <w:sz w:val="22"/>
          <w:szCs w:val="22"/>
        </w:rPr>
        <w:t xml:space="preserve">Kontrolní výbor doporučuje nejpozději před přípravou dalšího výběrového řízení pečlivě vyhodnotit dosavadní realizaci </w:t>
      </w:r>
      <w:proofErr w:type="spellStart"/>
      <w:r w:rsidRPr="00A67030">
        <w:rPr>
          <w:rFonts w:ascii="Arial" w:hAnsi="Arial" w:cs="Arial"/>
          <w:sz w:val="22"/>
          <w:szCs w:val="22"/>
        </w:rPr>
        <w:t>antigraffiti</w:t>
      </w:r>
      <w:proofErr w:type="spellEnd"/>
      <w:r w:rsidRPr="00A67030">
        <w:rPr>
          <w:rFonts w:ascii="Arial" w:hAnsi="Arial" w:cs="Arial"/>
          <w:sz w:val="22"/>
          <w:szCs w:val="22"/>
        </w:rPr>
        <w:t xml:space="preserve"> programu a na základě toho přesné nastavit všechny smluvní parametry.</w:t>
      </w:r>
    </w:p>
    <w:p w14:paraId="763DD9AD" w14:textId="77777777" w:rsidR="00A67030" w:rsidRDefault="00A67030" w:rsidP="00A67030">
      <w:pPr>
        <w:jc w:val="both"/>
        <w:rPr>
          <w:rFonts w:ascii="Arial" w:hAnsi="Arial" w:cs="Arial"/>
          <w:sz w:val="22"/>
          <w:szCs w:val="22"/>
        </w:rPr>
      </w:pPr>
      <w:r w:rsidRPr="00A67030">
        <w:rPr>
          <w:rFonts w:ascii="Arial" w:hAnsi="Arial" w:cs="Arial"/>
          <w:sz w:val="22"/>
          <w:szCs w:val="22"/>
        </w:rPr>
        <w:t>Kontrolní výbor též doporučuje v rámci prevence nelegálního graffiti zvážit možnost vyhledání a poskytnutí vhodné plochy pro volnou legální uměleckou tvorbu tohoto typu.</w:t>
      </w:r>
    </w:p>
    <w:p w14:paraId="3DD4A979" w14:textId="5A536EF8" w:rsidR="00A67030" w:rsidRDefault="00A67030" w:rsidP="00A67030">
      <w:pPr>
        <w:jc w:val="right"/>
      </w:pPr>
      <w:r w:rsidRPr="00A6703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67030">
        <w:rPr>
          <w:rFonts w:ascii="Arial" w:hAnsi="Arial" w:cs="Arial"/>
          <w:sz w:val="22"/>
          <w:szCs w:val="22"/>
        </w:rPr>
        <w:t>12    - 0,      z 0</w:t>
      </w:r>
      <w:proofErr w:type="gramEnd"/>
    </w:p>
    <w:p w14:paraId="1836F551" w14:textId="77777777" w:rsidR="008B14A9" w:rsidRDefault="008B14A9" w:rsidP="006D73E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72CFC94" w14:textId="0DD82DEA" w:rsidR="006D04DC" w:rsidRPr="006D04DC" w:rsidRDefault="006D04DC" w:rsidP="006D73EF">
      <w:pPr>
        <w:jc w:val="both"/>
        <w:rPr>
          <w:rFonts w:ascii="Arial" w:hAnsi="Arial" w:cs="Arial"/>
          <w:sz w:val="22"/>
          <w:szCs w:val="22"/>
        </w:rPr>
      </w:pPr>
      <w:r w:rsidRPr="006D04DC">
        <w:rPr>
          <w:rFonts w:ascii="Arial" w:hAnsi="Arial" w:cs="Arial"/>
          <w:sz w:val="22"/>
          <w:szCs w:val="22"/>
        </w:rPr>
        <w:t>Závěrem bodu</w:t>
      </w:r>
      <w:r>
        <w:rPr>
          <w:rFonts w:ascii="Arial" w:hAnsi="Arial" w:cs="Arial"/>
          <w:sz w:val="22"/>
          <w:szCs w:val="22"/>
        </w:rPr>
        <w:t xml:space="preserve"> poděkovala místopředsedkyně E. Tichá za </w:t>
      </w:r>
      <w:r w:rsidR="00FA3F5E">
        <w:rPr>
          <w:rFonts w:ascii="Arial" w:hAnsi="Arial" w:cs="Arial"/>
          <w:sz w:val="22"/>
          <w:szCs w:val="22"/>
        </w:rPr>
        <w:t xml:space="preserve">intenzivní </w:t>
      </w:r>
      <w:r w:rsidR="00593D12">
        <w:rPr>
          <w:rFonts w:ascii="Arial" w:hAnsi="Arial" w:cs="Arial"/>
          <w:sz w:val="22"/>
          <w:szCs w:val="22"/>
        </w:rPr>
        <w:t>spolupráci předsedovi P. Píšovi</w:t>
      </w:r>
      <w:r w:rsidR="005F3D3E">
        <w:rPr>
          <w:rFonts w:ascii="Arial" w:hAnsi="Arial" w:cs="Arial"/>
          <w:sz w:val="22"/>
          <w:szCs w:val="22"/>
        </w:rPr>
        <w:t>.</w:t>
      </w:r>
    </w:p>
    <w:p w14:paraId="63F7DED8" w14:textId="77777777" w:rsidR="006D04DC" w:rsidRDefault="006D04DC" w:rsidP="006D73E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3DF0F0B" w14:textId="5C2A75D9" w:rsidR="00A67030" w:rsidRPr="006D04DC" w:rsidRDefault="006D04DC" w:rsidP="006D73EF">
      <w:pPr>
        <w:jc w:val="both"/>
        <w:rPr>
          <w:rFonts w:ascii="Arial" w:hAnsi="Arial" w:cs="Arial"/>
          <w:sz w:val="22"/>
          <w:szCs w:val="22"/>
        </w:rPr>
      </w:pPr>
      <w:r w:rsidRPr="006D04DC">
        <w:rPr>
          <w:rFonts w:ascii="Arial" w:hAnsi="Arial" w:cs="Arial"/>
          <w:sz w:val="22"/>
          <w:szCs w:val="22"/>
        </w:rPr>
        <w:t xml:space="preserve">(17:55 </w:t>
      </w:r>
      <w:r>
        <w:rPr>
          <w:rFonts w:ascii="Arial" w:hAnsi="Arial" w:cs="Arial"/>
          <w:sz w:val="22"/>
          <w:szCs w:val="22"/>
        </w:rPr>
        <w:t xml:space="preserve">loučí se a </w:t>
      </w:r>
      <w:r w:rsidRPr="006D04DC">
        <w:rPr>
          <w:rFonts w:ascii="Arial" w:hAnsi="Arial" w:cs="Arial"/>
          <w:sz w:val="22"/>
          <w:szCs w:val="22"/>
        </w:rPr>
        <w:t>odchází</w:t>
      </w:r>
      <w:r>
        <w:rPr>
          <w:rFonts w:ascii="Arial" w:hAnsi="Arial" w:cs="Arial"/>
          <w:sz w:val="22"/>
          <w:szCs w:val="22"/>
        </w:rPr>
        <w:t xml:space="preserve"> z videokonference starosta O. Kolář)</w:t>
      </w:r>
    </w:p>
    <w:p w14:paraId="00AE3DC6" w14:textId="77777777" w:rsidR="00593D12" w:rsidRDefault="00593D12" w:rsidP="006D73E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784846F" w14:textId="77777777" w:rsidR="00593D12" w:rsidRDefault="00593D12" w:rsidP="006D73E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E72F6B8" w14:textId="77777777" w:rsidR="006D04DC" w:rsidRPr="006D04DC" w:rsidRDefault="006D04DC" w:rsidP="006D04DC">
      <w:pPr>
        <w:jc w:val="both"/>
        <w:rPr>
          <w:rFonts w:ascii="Arial" w:hAnsi="Arial" w:cs="Arial"/>
          <w:sz w:val="22"/>
          <w:szCs w:val="22"/>
          <w:u w:val="single"/>
        </w:rPr>
      </w:pPr>
      <w:r w:rsidRPr="006D04DC">
        <w:rPr>
          <w:rFonts w:ascii="Arial" w:hAnsi="Arial" w:cs="Arial"/>
          <w:sz w:val="22"/>
          <w:szCs w:val="22"/>
          <w:u w:val="single"/>
        </w:rPr>
        <w:t>4. Kontrola plnění usnesení Zastupitelstva a Rady městské části Praha 6</w:t>
      </w:r>
    </w:p>
    <w:p w14:paraId="1B72CDB9" w14:textId="77777777" w:rsidR="005F3D3E" w:rsidRDefault="005F3D3E" w:rsidP="008624A3">
      <w:pPr>
        <w:jc w:val="both"/>
        <w:rPr>
          <w:rFonts w:ascii="Arial" w:hAnsi="Arial" w:cs="Arial"/>
          <w:sz w:val="22"/>
          <w:szCs w:val="22"/>
        </w:rPr>
      </w:pPr>
    </w:p>
    <w:p w14:paraId="7A508DE7" w14:textId="24E88ED5" w:rsidR="00FA3F5E" w:rsidRDefault="005F3D3E" w:rsidP="00C14D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Píša konstatoval, že se jedná o standardní kontrolu, kterou KV realizuje opakovaně, přičemž on se zaměřuje na technickou část věci v programu IBM Notes a členové </w:t>
      </w:r>
      <w:r w:rsidR="00514D14">
        <w:rPr>
          <w:rFonts w:ascii="Arial" w:hAnsi="Arial" w:cs="Arial"/>
          <w:sz w:val="22"/>
          <w:szCs w:val="22"/>
        </w:rPr>
        <w:t>kontrolní skupiny</w:t>
      </w:r>
      <w:r>
        <w:rPr>
          <w:rFonts w:ascii="Arial" w:hAnsi="Arial" w:cs="Arial"/>
          <w:sz w:val="22"/>
          <w:szCs w:val="22"/>
        </w:rPr>
        <w:t xml:space="preserve"> I. H</w:t>
      </w:r>
      <w:r w:rsidR="00FA3F5E">
        <w:rPr>
          <w:rFonts w:ascii="Arial" w:hAnsi="Arial" w:cs="Arial"/>
          <w:sz w:val="22"/>
          <w:szCs w:val="22"/>
        </w:rPr>
        <w:t>růza</w:t>
      </w:r>
      <w:r>
        <w:rPr>
          <w:rFonts w:ascii="Arial" w:hAnsi="Arial" w:cs="Arial"/>
          <w:sz w:val="22"/>
          <w:szCs w:val="22"/>
        </w:rPr>
        <w:t>, M. Petrásek</w:t>
      </w:r>
      <w:r w:rsidR="00FA3F5E">
        <w:rPr>
          <w:rFonts w:ascii="Arial" w:hAnsi="Arial" w:cs="Arial"/>
          <w:sz w:val="22"/>
          <w:szCs w:val="22"/>
        </w:rPr>
        <w:t xml:space="preserve"> se sou</w:t>
      </w:r>
      <w:r>
        <w:rPr>
          <w:rFonts w:ascii="Arial" w:hAnsi="Arial" w:cs="Arial"/>
          <w:sz w:val="22"/>
          <w:szCs w:val="22"/>
        </w:rPr>
        <w:t>středí</w:t>
      </w:r>
      <w:r w:rsidR="00FA3F5E">
        <w:rPr>
          <w:rFonts w:ascii="Arial" w:hAnsi="Arial" w:cs="Arial"/>
          <w:sz w:val="22"/>
          <w:szCs w:val="22"/>
        </w:rPr>
        <w:t xml:space="preserve"> na obsahovou kontrolu plnění usnes</w:t>
      </w:r>
      <w:r>
        <w:rPr>
          <w:rFonts w:ascii="Arial" w:hAnsi="Arial" w:cs="Arial"/>
          <w:sz w:val="22"/>
          <w:szCs w:val="22"/>
        </w:rPr>
        <w:t>e</w:t>
      </w:r>
      <w:r w:rsidR="00FA3F5E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>.</w:t>
      </w:r>
    </w:p>
    <w:p w14:paraId="56DFF237" w14:textId="5595A2B3" w:rsidR="005F3D3E" w:rsidRDefault="005F3D3E" w:rsidP="00C14D0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lastRenderedPageBreak/>
        <w:t>Ke d</w:t>
      </w:r>
      <w:r w:rsidR="00593D12">
        <w:rPr>
          <w:rFonts w:ascii="Arial" w:eastAsiaTheme="minorHAnsi" w:hAnsi="Arial" w:cs="Arial"/>
          <w:sz w:val="22"/>
          <w:szCs w:val="22"/>
          <w:lang w:eastAsia="en-US"/>
        </w:rPr>
        <w:t>ni 26. ledna bylo identifikováno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celkem 6 nesplněných úkolů vyplývajících z usnesení RMČ ve funkčním období 2014–2018 a celkem 6 nesplněných úkolů vyplývají</w:t>
      </w:r>
      <w:r w:rsidR="00593D12">
        <w:rPr>
          <w:rFonts w:ascii="Arial" w:eastAsiaTheme="minorHAnsi" w:hAnsi="Arial" w:cs="Arial"/>
          <w:sz w:val="22"/>
          <w:szCs w:val="22"/>
          <w:lang w:eastAsia="en-US"/>
        </w:rPr>
        <w:t xml:space="preserve">cích z usnesení RMČ v aktuálním </w:t>
      </w:r>
      <w:r>
        <w:rPr>
          <w:rFonts w:ascii="Arial" w:eastAsiaTheme="minorHAnsi" w:hAnsi="Arial" w:cs="Arial"/>
          <w:sz w:val="22"/>
          <w:szCs w:val="22"/>
          <w:lang w:eastAsia="en-US"/>
        </w:rPr>
        <w:t>funkčním období 2018–2022. Dále byly evidovány celkem 2 nesplně</w:t>
      </w:r>
      <w:r w:rsidR="00593D12">
        <w:rPr>
          <w:rFonts w:ascii="Arial" w:eastAsiaTheme="minorHAnsi" w:hAnsi="Arial" w:cs="Arial"/>
          <w:sz w:val="22"/>
          <w:szCs w:val="22"/>
          <w:lang w:eastAsia="en-US"/>
        </w:rPr>
        <w:t xml:space="preserve">né úkoly vyplývající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z usnesení ZMČ ve funkčním období 2014–2018 a celkem 8 </w:t>
      </w:r>
      <w:r w:rsidR="00593D12">
        <w:rPr>
          <w:rFonts w:ascii="Arial" w:eastAsiaTheme="minorHAnsi" w:hAnsi="Arial" w:cs="Arial"/>
          <w:sz w:val="22"/>
          <w:szCs w:val="22"/>
          <w:lang w:eastAsia="en-US"/>
        </w:rPr>
        <w:t xml:space="preserve">nesplněných úkolů vyplývajících </w:t>
      </w:r>
      <w:r>
        <w:rPr>
          <w:rFonts w:ascii="Arial" w:eastAsiaTheme="minorHAnsi" w:hAnsi="Arial" w:cs="Arial"/>
          <w:sz w:val="22"/>
          <w:szCs w:val="22"/>
          <w:lang w:eastAsia="en-US"/>
        </w:rPr>
        <w:t>z usnesení ZMČ v aktuálním funkčním období.</w:t>
      </w:r>
    </w:p>
    <w:p w14:paraId="2CED7FC5" w14:textId="1C196109" w:rsidR="00B03007" w:rsidRPr="00B03007" w:rsidRDefault="00B03007" w:rsidP="00B030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Předseda P. Píša informoval o vyjádření oddělení volených orgánů ke zprávě z předmětné kontroly. OVO </w:t>
      </w:r>
      <w:r w:rsidRPr="00B03007">
        <w:rPr>
          <w:rFonts w:ascii="Arial" w:eastAsiaTheme="minorHAnsi" w:hAnsi="Arial" w:cs="Arial"/>
          <w:sz w:val="22"/>
          <w:szCs w:val="22"/>
          <w:lang w:eastAsia="en-US"/>
        </w:rPr>
        <w:t>si je vědomo toho, že některé úkoly splněny nejsou, avšak st</w:t>
      </w:r>
      <w:r w:rsidR="00593D12">
        <w:rPr>
          <w:rFonts w:ascii="Arial" w:eastAsiaTheme="minorHAnsi" w:hAnsi="Arial" w:cs="Arial"/>
          <w:sz w:val="22"/>
          <w:szCs w:val="22"/>
          <w:lang w:eastAsia="en-US"/>
        </w:rPr>
        <w:t>ále je</w:t>
      </w:r>
      <w:r w:rsidR="00614880">
        <w:rPr>
          <w:rFonts w:ascii="Arial" w:eastAsiaTheme="minorHAnsi" w:hAnsi="Arial" w:cs="Arial"/>
          <w:sz w:val="22"/>
          <w:szCs w:val="22"/>
          <w:lang w:eastAsia="en-US"/>
        </w:rPr>
        <w:t>jich nositele průběžně urguje</w:t>
      </w:r>
      <w:r w:rsidR="00593D12">
        <w:rPr>
          <w:rFonts w:ascii="Arial" w:eastAsiaTheme="minorHAnsi" w:hAnsi="Arial" w:cs="Arial"/>
          <w:sz w:val="22"/>
          <w:szCs w:val="22"/>
          <w:lang w:eastAsia="en-US"/>
        </w:rPr>
        <w:t>. OVO má</w:t>
      </w:r>
      <w:r w:rsidRPr="00B03007">
        <w:rPr>
          <w:rFonts w:ascii="Arial" w:eastAsiaTheme="minorHAnsi" w:hAnsi="Arial" w:cs="Arial"/>
          <w:sz w:val="22"/>
          <w:szCs w:val="22"/>
          <w:lang w:eastAsia="en-US"/>
        </w:rPr>
        <w:t xml:space="preserve"> již připravené žádosti o prodloužení </w:t>
      </w:r>
      <w:r w:rsidR="00614880">
        <w:rPr>
          <w:rFonts w:ascii="Arial" w:eastAsiaTheme="minorHAnsi" w:hAnsi="Arial" w:cs="Arial"/>
          <w:sz w:val="22"/>
          <w:szCs w:val="22"/>
          <w:lang w:eastAsia="en-US"/>
        </w:rPr>
        <w:t xml:space="preserve">termínu plnění příslušných úkolů </w:t>
      </w:r>
      <w:r w:rsidRPr="00B03007">
        <w:rPr>
          <w:rFonts w:ascii="Arial" w:eastAsiaTheme="minorHAnsi" w:hAnsi="Arial" w:cs="Arial"/>
          <w:sz w:val="22"/>
          <w:szCs w:val="22"/>
          <w:lang w:eastAsia="en-US"/>
        </w:rPr>
        <w:t xml:space="preserve">na jednání RMČ </w:t>
      </w:r>
      <w:r w:rsidR="00514D14">
        <w:rPr>
          <w:rFonts w:ascii="Arial" w:eastAsiaTheme="minorHAnsi" w:hAnsi="Arial" w:cs="Arial"/>
          <w:sz w:val="22"/>
          <w:szCs w:val="22"/>
          <w:lang w:eastAsia="en-US"/>
        </w:rPr>
        <w:t>dne</w:t>
      </w:r>
      <w:r w:rsidRPr="00B0300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gramStart"/>
      <w:r w:rsidRPr="00B03007">
        <w:rPr>
          <w:rFonts w:ascii="Arial" w:eastAsiaTheme="minorHAnsi" w:hAnsi="Arial" w:cs="Arial"/>
          <w:sz w:val="22"/>
          <w:szCs w:val="22"/>
          <w:lang w:eastAsia="en-US"/>
        </w:rPr>
        <w:t>9.2.2021</w:t>
      </w:r>
      <w:proofErr w:type="gramEnd"/>
      <w:r w:rsidRPr="00B03007">
        <w:rPr>
          <w:rFonts w:ascii="Arial" w:eastAsiaTheme="minorHAnsi" w:hAnsi="Arial" w:cs="Arial"/>
          <w:sz w:val="22"/>
          <w:szCs w:val="22"/>
          <w:lang w:eastAsia="en-US"/>
        </w:rPr>
        <w:t>. U průběžných úkolů se čekalo na vyjádření, zda stále platí</w:t>
      </w:r>
      <w:r w:rsidR="00614880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03007">
        <w:rPr>
          <w:rFonts w:ascii="Arial" w:eastAsiaTheme="minorHAnsi" w:hAnsi="Arial" w:cs="Arial"/>
          <w:sz w:val="22"/>
          <w:szCs w:val="22"/>
          <w:lang w:eastAsia="en-US"/>
        </w:rPr>
        <w:t xml:space="preserve"> a prodlužovaly se většinou do konce </w:t>
      </w:r>
      <w:r w:rsidR="00514D14">
        <w:rPr>
          <w:rFonts w:ascii="Arial" w:eastAsiaTheme="minorHAnsi" w:hAnsi="Arial" w:cs="Arial"/>
          <w:sz w:val="22"/>
          <w:szCs w:val="22"/>
          <w:lang w:eastAsia="en-US"/>
        </w:rPr>
        <w:t>aktuálního</w:t>
      </w:r>
      <w:r w:rsidRPr="00B03007">
        <w:rPr>
          <w:rFonts w:ascii="Arial" w:eastAsiaTheme="minorHAnsi" w:hAnsi="Arial" w:cs="Arial"/>
          <w:sz w:val="22"/>
          <w:szCs w:val="22"/>
          <w:lang w:eastAsia="en-US"/>
        </w:rPr>
        <w:t xml:space="preserve"> roku.</w:t>
      </w:r>
    </w:p>
    <w:p w14:paraId="2F21A9A0" w14:textId="77777777" w:rsidR="00B03007" w:rsidRDefault="00B03007" w:rsidP="00C14D04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6D7C56C" w14:textId="1AC1ECA2" w:rsidR="00C14D04" w:rsidRDefault="00B03007" w:rsidP="00C14D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Následně proběhla diskuse za účasti I. Hrůzy, předsedy P. Píši a P. Macháčka.</w:t>
      </w:r>
      <w:r w:rsidR="00514D1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F3D3E">
        <w:rPr>
          <w:rFonts w:ascii="Arial" w:hAnsi="Arial" w:cs="Arial"/>
          <w:sz w:val="22"/>
          <w:szCs w:val="22"/>
        </w:rPr>
        <w:t>P. Macháček vyjádřil zklamání a nespokojenost nad fungování</w:t>
      </w:r>
      <w:r w:rsidR="00C14D04">
        <w:rPr>
          <w:rFonts w:ascii="Arial" w:hAnsi="Arial" w:cs="Arial"/>
          <w:sz w:val="22"/>
          <w:szCs w:val="22"/>
        </w:rPr>
        <w:t>m evidence nesplněných úkolů.</w:t>
      </w:r>
      <w:r>
        <w:rPr>
          <w:rFonts w:ascii="Arial" w:hAnsi="Arial" w:cs="Arial"/>
          <w:sz w:val="22"/>
          <w:szCs w:val="22"/>
        </w:rPr>
        <w:t xml:space="preserve"> </w:t>
      </w:r>
      <w:r w:rsidR="0007112A">
        <w:rPr>
          <w:rFonts w:ascii="Arial" w:hAnsi="Arial" w:cs="Arial"/>
          <w:sz w:val="22"/>
          <w:szCs w:val="22"/>
        </w:rPr>
        <w:t>Bylo konstatováno, že</w:t>
      </w:r>
      <w:r>
        <w:rPr>
          <w:rFonts w:ascii="Arial" w:hAnsi="Arial" w:cs="Arial"/>
          <w:sz w:val="22"/>
          <w:szCs w:val="22"/>
        </w:rPr>
        <w:t xml:space="preserve"> prodloužení úkolu v systému</w:t>
      </w:r>
      <w:r w:rsidR="00E73018">
        <w:rPr>
          <w:rFonts w:ascii="Arial" w:hAnsi="Arial" w:cs="Arial"/>
          <w:sz w:val="22"/>
          <w:szCs w:val="22"/>
        </w:rPr>
        <w:t xml:space="preserve"> je jednoduchý</w:t>
      </w:r>
      <w:r w:rsidR="00593D12">
        <w:rPr>
          <w:rFonts w:ascii="Arial" w:hAnsi="Arial" w:cs="Arial"/>
          <w:sz w:val="22"/>
          <w:szCs w:val="22"/>
        </w:rPr>
        <w:t xml:space="preserve"> technický úkon, avšak účelem evidence plnění úkolů by nemělo být jen formálně správné prodlužování termínů plnění úkolů, nýbrž právě jejich samotné plnění.</w:t>
      </w:r>
    </w:p>
    <w:p w14:paraId="697F683A" w14:textId="2E2857CB" w:rsidR="005F3D3E" w:rsidRDefault="005F3D3E" w:rsidP="005F3D3E">
      <w:pPr>
        <w:jc w:val="both"/>
        <w:rPr>
          <w:rFonts w:ascii="Arial" w:hAnsi="Arial" w:cs="Arial"/>
          <w:sz w:val="22"/>
          <w:szCs w:val="22"/>
        </w:rPr>
      </w:pPr>
    </w:p>
    <w:p w14:paraId="139C6B28" w14:textId="73E5024C" w:rsidR="00C14D04" w:rsidRDefault="00012C60" w:rsidP="005F3D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Diskuse vyústila v</w:t>
      </w:r>
      <w:r w:rsidR="00C14D04">
        <w:rPr>
          <w:rFonts w:ascii="Arial" w:hAnsi="Arial" w:cs="Arial"/>
          <w:sz w:val="22"/>
          <w:szCs w:val="22"/>
        </w:rPr>
        <w:t xml:space="preserve"> návrh a doplnění závěrečného usnesení k tomuto bodu. </w:t>
      </w:r>
      <w:r w:rsidR="00C71705">
        <w:rPr>
          <w:rFonts w:ascii="Arial" w:hAnsi="Arial" w:cs="Arial"/>
          <w:sz w:val="22"/>
          <w:szCs w:val="22"/>
        </w:rPr>
        <w:t>O u</w:t>
      </w:r>
      <w:r w:rsidR="00C14D04">
        <w:rPr>
          <w:rFonts w:ascii="Arial" w:hAnsi="Arial" w:cs="Arial"/>
          <w:sz w:val="22"/>
          <w:szCs w:val="22"/>
        </w:rPr>
        <w:t>snesení pak pře</w:t>
      </w:r>
      <w:r w:rsidR="00514D14">
        <w:rPr>
          <w:rFonts w:ascii="Arial" w:hAnsi="Arial" w:cs="Arial"/>
          <w:sz w:val="22"/>
          <w:szCs w:val="22"/>
        </w:rPr>
        <w:t>dseda P. Píša nechal hlasovat.</w:t>
      </w:r>
    </w:p>
    <w:p w14:paraId="5BC17E18" w14:textId="77777777" w:rsidR="005F3D3E" w:rsidRDefault="005F3D3E" w:rsidP="008624A3">
      <w:pPr>
        <w:jc w:val="both"/>
        <w:rPr>
          <w:rFonts w:ascii="Arial" w:hAnsi="Arial" w:cs="Arial"/>
          <w:sz w:val="22"/>
          <w:szCs w:val="22"/>
        </w:rPr>
      </w:pPr>
    </w:p>
    <w:p w14:paraId="5B15BB1E" w14:textId="77777777" w:rsidR="00C14D04" w:rsidRPr="00C14D04" w:rsidRDefault="00C14D04" w:rsidP="00C14D04">
      <w:pPr>
        <w:jc w:val="both"/>
        <w:rPr>
          <w:rFonts w:ascii="Arial" w:hAnsi="Arial" w:cs="Arial"/>
          <w:b/>
          <w:sz w:val="22"/>
          <w:szCs w:val="22"/>
        </w:rPr>
      </w:pPr>
      <w:r w:rsidRPr="00C14D04">
        <w:rPr>
          <w:rFonts w:ascii="Arial" w:hAnsi="Arial" w:cs="Arial"/>
          <w:b/>
          <w:sz w:val="22"/>
          <w:szCs w:val="22"/>
        </w:rPr>
        <w:t>Usnesení KV č. 88/2021 (Kontrola plnění usnesení Zastupitelstva a Rady městské části Praha 6)</w:t>
      </w:r>
    </w:p>
    <w:p w14:paraId="6BB85C1E" w14:textId="77777777" w:rsidR="00C14D04" w:rsidRPr="00C14D04" w:rsidRDefault="00C14D04" w:rsidP="00C14D04">
      <w:pPr>
        <w:jc w:val="both"/>
        <w:rPr>
          <w:rFonts w:ascii="Arial" w:hAnsi="Arial" w:cs="Arial"/>
          <w:sz w:val="22"/>
          <w:szCs w:val="22"/>
        </w:rPr>
      </w:pPr>
      <w:r w:rsidRPr="00C14D04">
        <w:rPr>
          <w:rFonts w:ascii="Arial" w:hAnsi="Arial" w:cs="Arial"/>
          <w:sz w:val="22"/>
          <w:szCs w:val="22"/>
        </w:rPr>
        <w:t>Kontrolní výbor schvaluje výsledek kontroly plnění usnesení Zastupitelstva a Rady městské části Praha 6. Kontrolní výbor upozorňuje, že k podávání žádosti o prodloužení termínu plnění by mělo docházet ještě před vypršením původního termínu.</w:t>
      </w:r>
    </w:p>
    <w:p w14:paraId="4CCC779E" w14:textId="1AB2CC28" w:rsidR="00C14D04" w:rsidRPr="00C14D04" w:rsidRDefault="00C14D04" w:rsidP="00EC67BF">
      <w:pPr>
        <w:ind w:left="7080"/>
        <w:jc w:val="both"/>
        <w:rPr>
          <w:rFonts w:ascii="Arial" w:hAnsi="Arial" w:cs="Arial"/>
          <w:sz w:val="22"/>
          <w:szCs w:val="22"/>
        </w:rPr>
      </w:pPr>
      <w:r w:rsidRPr="00C14D04">
        <w:rPr>
          <w:rFonts w:ascii="Arial" w:hAnsi="Arial" w:cs="Arial"/>
          <w:sz w:val="22"/>
          <w:szCs w:val="22"/>
        </w:rPr>
        <w:t xml:space="preserve">+ </w:t>
      </w:r>
      <w:proofErr w:type="gramStart"/>
      <w:r w:rsidRPr="00C14D04">
        <w:rPr>
          <w:rFonts w:ascii="Arial" w:hAnsi="Arial" w:cs="Arial"/>
          <w:sz w:val="22"/>
          <w:szCs w:val="22"/>
        </w:rPr>
        <w:t>12    - 0,      z 0</w:t>
      </w:r>
      <w:proofErr w:type="gramEnd"/>
    </w:p>
    <w:p w14:paraId="290F4645" w14:textId="77777777" w:rsidR="005F3D3E" w:rsidRDefault="005F3D3E" w:rsidP="008624A3">
      <w:pPr>
        <w:jc w:val="both"/>
        <w:rPr>
          <w:rFonts w:ascii="Arial" w:hAnsi="Arial" w:cs="Arial"/>
          <w:sz w:val="22"/>
          <w:szCs w:val="22"/>
        </w:rPr>
      </w:pPr>
    </w:p>
    <w:p w14:paraId="02349F53" w14:textId="77777777" w:rsidR="00FA3F5E" w:rsidRDefault="00FA3F5E" w:rsidP="008624A3">
      <w:pPr>
        <w:jc w:val="both"/>
        <w:rPr>
          <w:rFonts w:ascii="Arial" w:hAnsi="Arial" w:cs="Arial"/>
          <w:sz w:val="22"/>
          <w:szCs w:val="22"/>
        </w:rPr>
      </w:pPr>
    </w:p>
    <w:p w14:paraId="10C13197" w14:textId="669A6394" w:rsidR="00A14D49" w:rsidRPr="00A14D49" w:rsidRDefault="00A14D49" w:rsidP="008624A3">
      <w:pPr>
        <w:jc w:val="both"/>
        <w:rPr>
          <w:rFonts w:ascii="Arial" w:hAnsi="Arial" w:cs="Arial"/>
          <w:sz w:val="22"/>
          <w:szCs w:val="22"/>
          <w:u w:val="single"/>
        </w:rPr>
      </w:pPr>
      <w:r w:rsidRPr="00A14D49">
        <w:rPr>
          <w:rFonts w:ascii="Arial" w:hAnsi="Arial" w:cs="Arial"/>
          <w:sz w:val="22"/>
          <w:szCs w:val="22"/>
          <w:u w:val="single"/>
        </w:rPr>
        <w:t>5. Průběžná informace o činnosti kontrolních skupin</w:t>
      </w:r>
    </w:p>
    <w:p w14:paraId="3DFF0E1E" w14:textId="77777777" w:rsidR="00614880" w:rsidRDefault="00614880" w:rsidP="008B1FA6">
      <w:pPr>
        <w:jc w:val="both"/>
        <w:rPr>
          <w:rFonts w:ascii="Arial" w:hAnsi="Arial" w:cs="Arial"/>
          <w:sz w:val="22"/>
          <w:szCs w:val="22"/>
        </w:rPr>
      </w:pPr>
    </w:p>
    <w:p w14:paraId="0891C6A8" w14:textId="37E26968" w:rsidR="0007112A" w:rsidRDefault="00A14D49" w:rsidP="008B1FA6">
      <w:pPr>
        <w:jc w:val="both"/>
        <w:rPr>
          <w:rFonts w:ascii="Arial" w:hAnsi="Arial" w:cs="Arial"/>
          <w:sz w:val="22"/>
          <w:szCs w:val="22"/>
        </w:rPr>
      </w:pPr>
      <w:r w:rsidRPr="00A14D49">
        <w:rPr>
          <w:rFonts w:ascii="Arial" w:hAnsi="Arial" w:cs="Arial"/>
          <w:sz w:val="22"/>
          <w:szCs w:val="22"/>
        </w:rPr>
        <w:t>Předseda P. Píša</w:t>
      </w:r>
      <w:r w:rsidR="0007112A">
        <w:rPr>
          <w:rFonts w:ascii="Arial" w:hAnsi="Arial" w:cs="Arial"/>
          <w:sz w:val="22"/>
          <w:szCs w:val="22"/>
        </w:rPr>
        <w:t xml:space="preserve"> konstatoval</w:t>
      </w:r>
      <w:r w:rsidR="008B1FA6">
        <w:rPr>
          <w:rFonts w:ascii="Arial" w:hAnsi="Arial" w:cs="Arial"/>
          <w:sz w:val="22"/>
          <w:szCs w:val="22"/>
        </w:rPr>
        <w:t>, že</w:t>
      </w:r>
      <w:r w:rsidR="0007112A">
        <w:rPr>
          <w:rFonts w:ascii="Arial" w:hAnsi="Arial" w:cs="Arial"/>
          <w:sz w:val="22"/>
          <w:szCs w:val="22"/>
        </w:rPr>
        <w:t xml:space="preserve"> na minulém jednání KV byly shrnuty informace k práci jednotlivých kontrolních skupin</w:t>
      </w:r>
      <w:r w:rsidR="008B1FA6">
        <w:rPr>
          <w:rFonts w:ascii="Arial" w:hAnsi="Arial" w:cs="Arial"/>
          <w:sz w:val="22"/>
          <w:szCs w:val="22"/>
        </w:rPr>
        <w:t>.</w:t>
      </w:r>
      <w:r w:rsidR="00600859">
        <w:rPr>
          <w:rFonts w:ascii="Arial" w:hAnsi="Arial" w:cs="Arial"/>
          <w:sz w:val="22"/>
          <w:szCs w:val="22"/>
        </w:rPr>
        <w:t xml:space="preserve"> Výslovně pak zmínil vznesený podnět</w:t>
      </w:r>
      <w:r w:rsidR="0007112A">
        <w:rPr>
          <w:rFonts w:ascii="Arial" w:hAnsi="Arial" w:cs="Arial"/>
          <w:sz w:val="22"/>
          <w:szCs w:val="22"/>
        </w:rPr>
        <w:t xml:space="preserve"> zastupitele </w:t>
      </w:r>
      <w:r w:rsidR="00614880">
        <w:rPr>
          <w:rFonts w:ascii="Arial" w:hAnsi="Arial" w:cs="Arial"/>
          <w:sz w:val="22"/>
          <w:szCs w:val="22"/>
        </w:rPr>
        <w:t xml:space="preserve">O. Chrásta </w:t>
      </w:r>
      <w:r w:rsidR="00D52403">
        <w:rPr>
          <w:rFonts w:ascii="Arial" w:hAnsi="Arial" w:cs="Arial"/>
          <w:sz w:val="22"/>
          <w:szCs w:val="22"/>
        </w:rPr>
        <w:t xml:space="preserve">týkající se externích právních zakázek, </w:t>
      </w:r>
      <w:r w:rsidR="0007112A">
        <w:rPr>
          <w:rFonts w:ascii="Arial" w:hAnsi="Arial" w:cs="Arial"/>
          <w:sz w:val="22"/>
          <w:szCs w:val="22"/>
        </w:rPr>
        <w:t>který je v řešení. Čeká se na část právních analýz.</w:t>
      </w:r>
    </w:p>
    <w:p w14:paraId="32BC9B3B" w14:textId="5CC91130" w:rsidR="008B1FA6" w:rsidRDefault="0007112A" w:rsidP="008B1F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Macháček informoval, že co se týče činnosti KS k ochraně os</w:t>
      </w:r>
      <w:r w:rsidR="00D52403">
        <w:rPr>
          <w:rFonts w:ascii="Arial" w:hAnsi="Arial" w:cs="Arial"/>
          <w:sz w:val="22"/>
          <w:szCs w:val="22"/>
        </w:rPr>
        <w:t>obních</w:t>
      </w:r>
      <w:r>
        <w:rPr>
          <w:rFonts w:ascii="Arial" w:hAnsi="Arial" w:cs="Arial"/>
          <w:sz w:val="22"/>
          <w:szCs w:val="22"/>
        </w:rPr>
        <w:t xml:space="preserve"> údajů</w:t>
      </w:r>
      <w:r w:rsidR="00D5240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bude žádat úřad o další dokumenty. </w:t>
      </w:r>
      <w:r w:rsidR="008B1FA6">
        <w:rPr>
          <w:rFonts w:ascii="Arial" w:hAnsi="Arial" w:cs="Arial"/>
          <w:sz w:val="22"/>
          <w:szCs w:val="22"/>
        </w:rPr>
        <w:t xml:space="preserve"> </w:t>
      </w:r>
    </w:p>
    <w:p w14:paraId="05F538F4" w14:textId="77777777" w:rsidR="001267AD" w:rsidRDefault="001267AD" w:rsidP="00723DC0">
      <w:pPr>
        <w:jc w:val="both"/>
        <w:rPr>
          <w:rFonts w:ascii="Arial" w:hAnsi="Arial" w:cs="Arial"/>
          <w:sz w:val="22"/>
          <w:szCs w:val="22"/>
        </w:rPr>
      </w:pPr>
    </w:p>
    <w:p w14:paraId="2CEF8EFB" w14:textId="77777777" w:rsidR="00723DC0" w:rsidRDefault="00723DC0" w:rsidP="00723DC0">
      <w:pPr>
        <w:jc w:val="both"/>
        <w:rPr>
          <w:rFonts w:ascii="Arial" w:hAnsi="Arial" w:cs="Arial"/>
          <w:sz w:val="22"/>
          <w:szCs w:val="22"/>
        </w:rPr>
      </w:pPr>
    </w:p>
    <w:p w14:paraId="311DCC3A" w14:textId="5BC0ACBA" w:rsidR="00723DC0" w:rsidRPr="0017404D" w:rsidRDefault="0007112A" w:rsidP="00723DC0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6</w:t>
      </w:r>
      <w:r w:rsidR="009E0203">
        <w:rPr>
          <w:rFonts w:ascii="Arial" w:hAnsi="Arial" w:cs="Arial"/>
          <w:sz w:val="22"/>
          <w:szCs w:val="22"/>
          <w:u w:val="single"/>
        </w:rPr>
        <w:t xml:space="preserve">. </w:t>
      </w:r>
      <w:r w:rsidR="00723DC0" w:rsidRPr="0017404D">
        <w:rPr>
          <w:rFonts w:ascii="Arial" w:hAnsi="Arial" w:cs="Arial"/>
          <w:sz w:val="22"/>
          <w:szCs w:val="22"/>
          <w:u w:val="single"/>
        </w:rPr>
        <w:t>Informace o proběhlý</w:t>
      </w:r>
      <w:r w:rsidR="00BB0ABC">
        <w:rPr>
          <w:rFonts w:ascii="Arial" w:hAnsi="Arial" w:cs="Arial"/>
          <w:sz w:val="22"/>
          <w:szCs w:val="22"/>
          <w:u w:val="single"/>
        </w:rPr>
        <w:t xml:space="preserve">ch jednáních Rady městské části </w:t>
      </w:r>
    </w:p>
    <w:p w14:paraId="7CCD6571" w14:textId="77777777" w:rsidR="00614880" w:rsidRDefault="00614880" w:rsidP="00723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34895C" w14:textId="0E6819A0" w:rsidR="00723DC0" w:rsidRDefault="00723DC0" w:rsidP="00723DC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1B798E">
        <w:rPr>
          <w:rFonts w:ascii="Arial" w:hAnsi="Arial" w:cs="Arial"/>
          <w:sz w:val="22"/>
          <w:szCs w:val="22"/>
        </w:rPr>
        <w:t>Předseda P.</w:t>
      </w:r>
      <w:r>
        <w:rPr>
          <w:rFonts w:ascii="Arial" w:hAnsi="Arial" w:cs="Arial"/>
          <w:sz w:val="22"/>
          <w:szCs w:val="22"/>
        </w:rPr>
        <w:t xml:space="preserve"> Píša </w:t>
      </w:r>
      <w:r w:rsidR="0007112A">
        <w:rPr>
          <w:rFonts w:ascii="Arial" w:hAnsi="Arial" w:cs="Arial"/>
          <w:sz w:val="22"/>
          <w:szCs w:val="22"/>
        </w:rPr>
        <w:t xml:space="preserve">upozornil na </w:t>
      </w:r>
      <w:r w:rsidR="0017404D">
        <w:rPr>
          <w:rFonts w:ascii="Arial" w:hAnsi="Arial" w:cs="Arial"/>
          <w:sz w:val="22"/>
          <w:szCs w:val="22"/>
        </w:rPr>
        <w:t>předl</w:t>
      </w:r>
      <w:r w:rsidR="0007112A">
        <w:rPr>
          <w:rFonts w:ascii="Arial" w:hAnsi="Arial" w:cs="Arial"/>
          <w:sz w:val="22"/>
          <w:szCs w:val="22"/>
        </w:rPr>
        <w:t>ožený již standardně předkládaný</w:t>
      </w:r>
      <w:r>
        <w:rPr>
          <w:rFonts w:ascii="Arial" w:hAnsi="Arial" w:cs="Arial"/>
          <w:sz w:val="22"/>
          <w:szCs w:val="22"/>
        </w:rPr>
        <w:t xml:space="preserve"> materiál</w:t>
      </w:r>
      <w:r w:rsidR="0007112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17404D">
        <w:rPr>
          <w:rFonts w:ascii="Arial" w:hAnsi="Arial" w:cs="Arial"/>
          <w:sz w:val="22"/>
          <w:szCs w:val="22"/>
        </w:rPr>
        <w:t>co se týče jednání RMČ</w:t>
      </w:r>
      <w:r w:rsidR="0007112A">
        <w:rPr>
          <w:rFonts w:ascii="Arial" w:hAnsi="Arial" w:cs="Arial"/>
          <w:sz w:val="22"/>
          <w:szCs w:val="22"/>
        </w:rPr>
        <w:t xml:space="preserve">. </w:t>
      </w:r>
    </w:p>
    <w:p w14:paraId="57863007" w14:textId="3477ECC0" w:rsidR="008B14A9" w:rsidRDefault="0007112A" w:rsidP="00723D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Bod byl uzavřen bez usnesení</w:t>
      </w:r>
      <w:r w:rsidR="00600859">
        <w:rPr>
          <w:rFonts w:ascii="Arial" w:hAnsi="Arial" w:cs="Arial"/>
          <w:sz w:val="22"/>
          <w:szCs w:val="22"/>
        </w:rPr>
        <w:t>.</w:t>
      </w:r>
    </w:p>
    <w:p w14:paraId="5AAB33CE" w14:textId="77777777" w:rsidR="00BB0ABC" w:rsidRDefault="00BB0ABC" w:rsidP="00723DC0">
      <w:pPr>
        <w:jc w:val="both"/>
        <w:rPr>
          <w:rFonts w:ascii="Arial" w:hAnsi="Arial" w:cs="Arial"/>
          <w:sz w:val="22"/>
          <w:szCs w:val="22"/>
        </w:rPr>
      </w:pPr>
    </w:p>
    <w:p w14:paraId="6AB0D653" w14:textId="77777777" w:rsidR="00723DC0" w:rsidRDefault="00723DC0" w:rsidP="00723DC0">
      <w:pPr>
        <w:jc w:val="both"/>
        <w:rPr>
          <w:rFonts w:ascii="Arial" w:hAnsi="Arial" w:cs="Arial"/>
          <w:sz w:val="22"/>
          <w:szCs w:val="22"/>
        </w:rPr>
      </w:pPr>
    </w:p>
    <w:p w14:paraId="5F308C9C" w14:textId="3B49B4A0" w:rsidR="00723DC0" w:rsidRPr="00DE3269" w:rsidRDefault="0007112A" w:rsidP="00723DC0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7</w:t>
      </w:r>
      <w:r w:rsidR="00723DC0" w:rsidRPr="00DE3269">
        <w:rPr>
          <w:rFonts w:ascii="Arial" w:hAnsi="Arial" w:cs="Arial"/>
          <w:sz w:val="22"/>
          <w:szCs w:val="22"/>
          <w:u w:val="single"/>
        </w:rPr>
        <w:t>. Různé</w:t>
      </w:r>
    </w:p>
    <w:p w14:paraId="6EB9AA5E" w14:textId="77777777" w:rsidR="00614880" w:rsidRDefault="00614880" w:rsidP="00A60197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  <w:u w:val="single"/>
        </w:rPr>
      </w:pPr>
    </w:p>
    <w:p w14:paraId="0E2D4AF6" w14:textId="4B4BD96B" w:rsidR="00600859" w:rsidRPr="000F16C2" w:rsidRDefault="000F16C2" w:rsidP="00A60197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  <w:u w:val="single"/>
        </w:rPr>
      </w:pPr>
      <w:r w:rsidRPr="000F16C2">
        <w:rPr>
          <w:rFonts w:ascii="Arial" w:hAnsi="Arial" w:cs="Arial"/>
          <w:sz w:val="22"/>
          <w:szCs w:val="22"/>
          <w:u w:val="single"/>
        </w:rPr>
        <w:t xml:space="preserve">7.1 </w:t>
      </w:r>
      <w:r w:rsidR="00600859" w:rsidRPr="000F16C2">
        <w:rPr>
          <w:rFonts w:ascii="Arial" w:hAnsi="Arial" w:cs="Arial"/>
          <w:sz w:val="22"/>
          <w:szCs w:val="22"/>
          <w:u w:val="single"/>
        </w:rPr>
        <w:t>ZŠ a MŠ Bílá</w:t>
      </w:r>
    </w:p>
    <w:p w14:paraId="63C9BDF9" w14:textId="77777777" w:rsidR="00614880" w:rsidRDefault="00614880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D7EB88D" w14:textId="08D255CE" w:rsidR="00EC67BF" w:rsidRDefault="00614880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BB0ABC">
        <w:rPr>
          <w:rFonts w:ascii="Arial" w:hAnsi="Arial" w:cs="Arial"/>
          <w:sz w:val="22"/>
          <w:szCs w:val="22"/>
        </w:rPr>
        <w:t xml:space="preserve">ředseda P. Píša </w:t>
      </w:r>
      <w:r>
        <w:rPr>
          <w:rFonts w:ascii="Arial" w:hAnsi="Arial" w:cs="Arial"/>
          <w:sz w:val="22"/>
          <w:szCs w:val="22"/>
        </w:rPr>
        <w:t xml:space="preserve">informoval </w:t>
      </w:r>
      <w:r w:rsidR="00EC67BF">
        <w:rPr>
          <w:rFonts w:ascii="Arial" w:hAnsi="Arial" w:cs="Arial"/>
          <w:sz w:val="22"/>
          <w:szCs w:val="22"/>
        </w:rPr>
        <w:t xml:space="preserve">o dalším vývoji situace ohledně odvolání ředitele ZŠ a MŠ Bílá. V mezidobí došla další podání právního zástupce bývalého ředitele. KV se bude záležitostí dále zabývat na svém příštím jednání, kdy pozve jako hosty radní MČ pro oblast školství, </w:t>
      </w:r>
      <w:r w:rsidR="00C75A41">
        <w:rPr>
          <w:rFonts w:ascii="Arial" w:hAnsi="Arial" w:cs="Arial"/>
          <w:sz w:val="22"/>
          <w:szCs w:val="22"/>
        </w:rPr>
        <w:t>tajemníka ÚMČ a vedoucího věcně příslušného odboru OŠ ÚMČ</w:t>
      </w:r>
      <w:r w:rsidR="00570675">
        <w:rPr>
          <w:rFonts w:ascii="Arial" w:hAnsi="Arial" w:cs="Arial"/>
          <w:sz w:val="22"/>
          <w:szCs w:val="22"/>
        </w:rPr>
        <w:t>.</w:t>
      </w:r>
    </w:p>
    <w:p w14:paraId="54D3E538" w14:textId="77777777" w:rsidR="00570675" w:rsidRDefault="00570675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0ED0DEDA" w14:textId="37E0BCF5" w:rsidR="00600859" w:rsidRPr="000F16C2" w:rsidRDefault="000F16C2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  <w:u w:val="single"/>
        </w:rPr>
      </w:pPr>
      <w:r w:rsidRPr="000F16C2">
        <w:rPr>
          <w:rFonts w:ascii="Arial" w:hAnsi="Arial" w:cs="Arial"/>
          <w:sz w:val="22"/>
          <w:szCs w:val="22"/>
          <w:u w:val="single"/>
        </w:rPr>
        <w:t xml:space="preserve">7.2 </w:t>
      </w:r>
      <w:r w:rsidR="00DC04EF" w:rsidRPr="000F16C2">
        <w:rPr>
          <w:rFonts w:ascii="Arial" w:hAnsi="Arial" w:cs="Arial"/>
          <w:sz w:val="22"/>
          <w:szCs w:val="22"/>
          <w:u w:val="single"/>
        </w:rPr>
        <w:t>Rozb</w:t>
      </w:r>
      <w:r w:rsidR="00600859" w:rsidRPr="000F16C2">
        <w:rPr>
          <w:rFonts w:ascii="Arial" w:hAnsi="Arial" w:cs="Arial"/>
          <w:sz w:val="22"/>
          <w:szCs w:val="22"/>
          <w:u w:val="single"/>
        </w:rPr>
        <w:t>ory hospodaření</w:t>
      </w:r>
    </w:p>
    <w:p w14:paraId="4D89F3F7" w14:textId="77777777" w:rsidR="00614880" w:rsidRDefault="00614880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49A5D1AD" w14:textId="70DF34F2" w:rsidR="00C75A41" w:rsidRDefault="00C75A41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Členové KV mají možnost účastnit se rozborů hospodaření MČ s příslušnými</w:t>
      </w:r>
      <w:r w:rsidR="00EA448C">
        <w:rPr>
          <w:rFonts w:ascii="Arial" w:hAnsi="Arial" w:cs="Arial"/>
          <w:sz w:val="22"/>
          <w:szCs w:val="22"/>
        </w:rPr>
        <w:t xml:space="preserve"> odbory. Vzhledem ke stávající </w:t>
      </w:r>
      <w:r>
        <w:rPr>
          <w:rFonts w:ascii="Arial" w:hAnsi="Arial" w:cs="Arial"/>
          <w:sz w:val="22"/>
          <w:szCs w:val="22"/>
        </w:rPr>
        <w:t>epide</w:t>
      </w:r>
      <w:r w:rsidR="00EA448C">
        <w:rPr>
          <w:rFonts w:ascii="Arial" w:hAnsi="Arial" w:cs="Arial"/>
          <w:sz w:val="22"/>
          <w:szCs w:val="22"/>
        </w:rPr>
        <w:t>mi</w:t>
      </w:r>
      <w:r w:rsidR="00614880">
        <w:rPr>
          <w:rFonts w:ascii="Arial" w:hAnsi="Arial" w:cs="Arial"/>
          <w:sz w:val="22"/>
          <w:szCs w:val="22"/>
        </w:rPr>
        <w:t>cké</w:t>
      </w:r>
      <w:r w:rsidR="00EA448C">
        <w:rPr>
          <w:rFonts w:ascii="Arial" w:hAnsi="Arial" w:cs="Arial"/>
          <w:sz w:val="22"/>
          <w:szCs w:val="22"/>
        </w:rPr>
        <w:t xml:space="preserve"> situaci rozhodla politická repreze</w:t>
      </w:r>
      <w:r>
        <w:rPr>
          <w:rFonts w:ascii="Arial" w:hAnsi="Arial" w:cs="Arial"/>
          <w:sz w:val="22"/>
          <w:szCs w:val="22"/>
        </w:rPr>
        <w:t>ntace, že</w:t>
      </w:r>
      <w:r w:rsidR="00EA448C">
        <w:rPr>
          <w:rFonts w:ascii="Arial" w:hAnsi="Arial" w:cs="Arial"/>
          <w:sz w:val="22"/>
          <w:szCs w:val="22"/>
        </w:rPr>
        <w:t xml:space="preserve"> se tento rok rozbory</w:t>
      </w:r>
      <w:r>
        <w:rPr>
          <w:rFonts w:ascii="Arial" w:hAnsi="Arial" w:cs="Arial"/>
          <w:sz w:val="22"/>
          <w:szCs w:val="22"/>
        </w:rPr>
        <w:t xml:space="preserve"> v klasické podobě nebudou konat.</w:t>
      </w:r>
      <w:r w:rsidR="00EA44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Rozbory</w:t>
      </w:r>
      <w:r w:rsidR="00A601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budou</w:t>
      </w:r>
      <w:r w:rsidR="00EA448C">
        <w:rPr>
          <w:rFonts w:ascii="Arial" w:hAnsi="Arial" w:cs="Arial"/>
          <w:sz w:val="22"/>
          <w:szCs w:val="22"/>
        </w:rPr>
        <w:t xml:space="preserve"> namísto toho v písemné podobě</w:t>
      </w:r>
      <w:r w:rsidR="00A60197">
        <w:rPr>
          <w:rFonts w:ascii="Arial" w:hAnsi="Arial" w:cs="Arial"/>
          <w:sz w:val="22"/>
          <w:szCs w:val="22"/>
        </w:rPr>
        <w:t xml:space="preserve"> rozeslány členům FV a KV, kteř</w:t>
      </w:r>
      <w:r>
        <w:rPr>
          <w:rFonts w:ascii="Arial" w:hAnsi="Arial" w:cs="Arial"/>
          <w:sz w:val="22"/>
          <w:szCs w:val="22"/>
        </w:rPr>
        <w:t xml:space="preserve">í budou moci uplatňovat </w:t>
      </w:r>
      <w:r w:rsidR="00EA448C">
        <w:rPr>
          <w:rFonts w:ascii="Arial" w:hAnsi="Arial" w:cs="Arial"/>
          <w:sz w:val="22"/>
          <w:szCs w:val="22"/>
        </w:rPr>
        <w:t xml:space="preserve">dotazy a </w:t>
      </w:r>
      <w:r>
        <w:rPr>
          <w:rFonts w:ascii="Arial" w:hAnsi="Arial" w:cs="Arial"/>
          <w:sz w:val="22"/>
          <w:szCs w:val="22"/>
        </w:rPr>
        <w:t>připomínky</w:t>
      </w:r>
      <w:r w:rsidR="00EA448C">
        <w:rPr>
          <w:rFonts w:ascii="Arial" w:hAnsi="Arial" w:cs="Arial"/>
          <w:sz w:val="22"/>
          <w:szCs w:val="22"/>
        </w:rPr>
        <w:t>. Následně bu</w:t>
      </w:r>
      <w:r w:rsidR="00614880">
        <w:rPr>
          <w:rFonts w:ascii="Arial" w:hAnsi="Arial" w:cs="Arial"/>
          <w:sz w:val="22"/>
          <w:szCs w:val="22"/>
        </w:rPr>
        <w:t>de, jako standardně, projednáván</w:t>
      </w:r>
      <w:r w:rsidR="00EA448C">
        <w:rPr>
          <w:rFonts w:ascii="Arial" w:hAnsi="Arial" w:cs="Arial"/>
          <w:sz w:val="22"/>
          <w:szCs w:val="22"/>
        </w:rPr>
        <w:t xml:space="preserve"> závěrečný účet Prahy 6 na společném zasedání Kontrolního a Finančního výboru, a to dne </w:t>
      </w:r>
      <w:proofErr w:type="gramStart"/>
      <w:r>
        <w:rPr>
          <w:rFonts w:ascii="Arial" w:hAnsi="Arial" w:cs="Arial"/>
          <w:sz w:val="22"/>
          <w:szCs w:val="22"/>
        </w:rPr>
        <w:t>24.5</w:t>
      </w:r>
      <w:r w:rsidR="00A60197">
        <w:rPr>
          <w:rFonts w:ascii="Arial" w:hAnsi="Arial" w:cs="Arial"/>
          <w:sz w:val="22"/>
          <w:szCs w:val="22"/>
        </w:rPr>
        <w:t>.2021</w:t>
      </w:r>
      <w:proofErr w:type="gramEnd"/>
      <w:r w:rsidR="00EA448C">
        <w:rPr>
          <w:rFonts w:ascii="Arial" w:hAnsi="Arial" w:cs="Arial"/>
          <w:sz w:val="22"/>
          <w:szCs w:val="22"/>
        </w:rPr>
        <w:t>.</w:t>
      </w:r>
    </w:p>
    <w:p w14:paraId="2302BCE4" w14:textId="77777777" w:rsidR="00600859" w:rsidRDefault="00600859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b/>
          <w:sz w:val="22"/>
          <w:szCs w:val="22"/>
        </w:rPr>
      </w:pPr>
    </w:p>
    <w:p w14:paraId="0F171F6D" w14:textId="574363D4" w:rsidR="00600859" w:rsidRPr="000F16C2" w:rsidRDefault="000F16C2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  <w:u w:val="single"/>
        </w:rPr>
      </w:pPr>
      <w:r w:rsidRPr="000F16C2">
        <w:rPr>
          <w:rFonts w:ascii="Arial" w:hAnsi="Arial" w:cs="Arial"/>
          <w:sz w:val="22"/>
          <w:szCs w:val="22"/>
          <w:u w:val="single"/>
        </w:rPr>
        <w:t xml:space="preserve">7.3 </w:t>
      </w:r>
      <w:r w:rsidR="00600859" w:rsidRPr="000F16C2">
        <w:rPr>
          <w:rFonts w:ascii="Arial" w:hAnsi="Arial" w:cs="Arial"/>
          <w:sz w:val="22"/>
          <w:szCs w:val="22"/>
          <w:u w:val="single"/>
        </w:rPr>
        <w:t>Bezpečnostní ná</w:t>
      </w:r>
      <w:r w:rsidR="00C75A41" w:rsidRPr="000F16C2">
        <w:rPr>
          <w:rFonts w:ascii="Arial" w:hAnsi="Arial" w:cs="Arial"/>
          <w:sz w:val="22"/>
          <w:szCs w:val="22"/>
          <w:u w:val="single"/>
        </w:rPr>
        <w:t>kupy (podnět I</w:t>
      </w:r>
      <w:r w:rsidR="00A60197" w:rsidRPr="000F16C2">
        <w:rPr>
          <w:rFonts w:ascii="Arial" w:hAnsi="Arial" w:cs="Arial"/>
          <w:sz w:val="22"/>
          <w:szCs w:val="22"/>
          <w:u w:val="single"/>
        </w:rPr>
        <w:t>. Hrůzy)</w:t>
      </w:r>
    </w:p>
    <w:p w14:paraId="406123E5" w14:textId="77777777" w:rsidR="00614880" w:rsidRDefault="00614880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57841125" w14:textId="23A147FE" w:rsidR="00C75A41" w:rsidRDefault="00A60197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00859">
        <w:rPr>
          <w:rFonts w:ascii="Arial" w:hAnsi="Arial" w:cs="Arial"/>
          <w:sz w:val="22"/>
          <w:szCs w:val="22"/>
        </w:rPr>
        <w:t>ředseda</w:t>
      </w:r>
      <w:r>
        <w:rPr>
          <w:rFonts w:ascii="Arial" w:hAnsi="Arial" w:cs="Arial"/>
          <w:sz w:val="22"/>
          <w:szCs w:val="22"/>
        </w:rPr>
        <w:t xml:space="preserve"> P</w:t>
      </w:r>
      <w:r w:rsidR="00600859">
        <w:rPr>
          <w:rFonts w:ascii="Arial" w:hAnsi="Arial" w:cs="Arial"/>
          <w:sz w:val="22"/>
          <w:szCs w:val="22"/>
        </w:rPr>
        <w:t>. Píša</w:t>
      </w:r>
      <w:r>
        <w:rPr>
          <w:rFonts w:ascii="Arial" w:hAnsi="Arial" w:cs="Arial"/>
          <w:sz w:val="22"/>
          <w:szCs w:val="22"/>
        </w:rPr>
        <w:t xml:space="preserve"> konstatoval, že k předmětné </w:t>
      </w:r>
      <w:r w:rsidR="00B76B46">
        <w:rPr>
          <w:rFonts w:ascii="Arial" w:hAnsi="Arial" w:cs="Arial"/>
          <w:sz w:val="22"/>
          <w:szCs w:val="22"/>
        </w:rPr>
        <w:t xml:space="preserve">ještě </w:t>
      </w:r>
      <w:r>
        <w:rPr>
          <w:rFonts w:ascii="Arial" w:hAnsi="Arial" w:cs="Arial"/>
          <w:sz w:val="22"/>
          <w:szCs w:val="22"/>
        </w:rPr>
        <w:t>věci ne</w:t>
      </w:r>
      <w:r w:rsidR="00600859">
        <w:rPr>
          <w:rFonts w:ascii="Arial" w:hAnsi="Arial" w:cs="Arial"/>
          <w:sz w:val="22"/>
          <w:szCs w:val="22"/>
        </w:rPr>
        <w:t>zpracoval</w:t>
      </w:r>
      <w:r>
        <w:rPr>
          <w:rFonts w:ascii="Arial" w:hAnsi="Arial" w:cs="Arial"/>
          <w:sz w:val="22"/>
          <w:szCs w:val="22"/>
        </w:rPr>
        <w:t xml:space="preserve"> materiál</w:t>
      </w:r>
      <w:r w:rsidR="00600859">
        <w:rPr>
          <w:rFonts w:ascii="Arial" w:hAnsi="Arial" w:cs="Arial"/>
          <w:sz w:val="22"/>
          <w:szCs w:val="22"/>
        </w:rPr>
        <w:t xml:space="preserve">, čeká </w:t>
      </w:r>
      <w:r>
        <w:rPr>
          <w:rFonts w:ascii="Arial" w:hAnsi="Arial" w:cs="Arial"/>
          <w:sz w:val="22"/>
          <w:szCs w:val="22"/>
        </w:rPr>
        <w:t>na vyjádření společnosti SNEO</w:t>
      </w:r>
      <w:r w:rsidR="00600859">
        <w:rPr>
          <w:rFonts w:ascii="Arial" w:hAnsi="Arial" w:cs="Arial"/>
          <w:sz w:val="22"/>
          <w:szCs w:val="22"/>
        </w:rPr>
        <w:t>.  Následně předal slovo autorovi podnětu I. Hrůzovi.</w:t>
      </w:r>
      <w:r w:rsidR="00C75A41">
        <w:rPr>
          <w:rFonts w:ascii="Arial" w:hAnsi="Arial" w:cs="Arial"/>
          <w:sz w:val="22"/>
          <w:szCs w:val="22"/>
        </w:rPr>
        <w:t xml:space="preserve"> </w:t>
      </w:r>
    </w:p>
    <w:p w14:paraId="6A86AF2E" w14:textId="77777777" w:rsidR="00C75A41" w:rsidRDefault="00C75A41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4BFB6A33" w14:textId="2B6C062B" w:rsidR="00C75A41" w:rsidRDefault="00C75A41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 Hrůz</w:t>
      </w:r>
      <w:r w:rsidR="00622685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zopakoval</w:t>
      </w:r>
      <w:r w:rsidR="0062268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že starosta MČ přislíbil na </w:t>
      </w:r>
      <w:r w:rsidR="00B76B46">
        <w:rPr>
          <w:rFonts w:ascii="Arial" w:hAnsi="Arial" w:cs="Arial"/>
          <w:sz w:val="22"/>
          <w:szCs w:val="22"/>
        </w:rPr>
        <w:t xml:space="preserve">říjnovém </w:t>
      </w:r>
      <w:r>
        <w:rPr>
          <w:rFonts w:ascii="Arial" w:hAnsi="Arial" w:cs="Arial"/>
          <w:sz w:val="22"/>
          <w:szCs w:val="22"/>
        </w:rPr>
        <w:t>jednání KV, že oproti jarní vlně pandemie již</w:t>
      </w:r>
      <w:r w:rsidR="00B76B46">
        <w:rPr>
          <w:rFonts w:ascii="Arial" w:hAnsi="Arial" w:cs="Arial"/>
          <w:sz w:val="22"/>
          <w:szCs w:val="22"/>
        </w:rPr>
        <w:t xml:space="preserve"> budou</w:t>
      </w:r>
      <w:r>
        <w:rPr>
          <w:rFonts w:ascii="Arial" w:hAnsi="Arial" w:cs="Arial"/>
          <w:sz w:val="22"/>
          <w:szCs w:val="22"/>
        </w:rPr>
        <w:t xml:space="preserve"> veškeré nákupy ochranných prostředků</w:t>
      </w:r>
      <w:r w:rsidR="00622685">
        <w:rPr>
          <w:rFonts w:ascii="Arial" w:hAnsi="Arial" w:cs="Arial"/>
          <w:sz w:val="22"/>
          <w:szCs w:val="22"/>
        </w:rPr>
        <w:t xml:space="preserve"> probíhat v rámci </w:t>
      </w:r>
      <w:r w:rsidR="00E7350F">
        <w:rPr>
          <w:rFonts w:ascii="Arial" w:hAnsi="Arial" w:cs="Arial"/>
          <w:sz w:val="22"/>
          <w:szCs w:val="22"/>
        </w:rPr>
        <w:t xml:space="preserve">režimu </w:t>
      </w:r>
      <w:r w:rsidR="00B76B46">
        <w:rPr>
          <w:rFonts w:ascii="Arial" w:hAnsi="Arial" w:cs="Arial"/>
          <w:sz w:val="22"/>
          <w:szCs w:val="22"/>
        </w:rPr>
        <w:t>standardního</w:t>
      </w:r>
      <w:r w:rsidR="00E7350F">
        <w:rPr>
          <w:rFonts w:ascii="Arial" w:hAnsi="Arial" w:cs="Arial"/>
          <w:sz w:val="22"/>
          <w:szCs w:val="22"/>
        </w:rPr>
        <w:t xml:space="preserve"> výběrového řízení. Nákupy bezpečnostních prostředků prostřednictví</w:t>
      </w:r>
      <w:r w:rsidR="00A60197">
        <w:rPr>
          <w:rFonts w:ascii="Arial" w:hAnsi="Arial" w:cs="Arial"/>
          <w:sz w:val="22"/>
          <w:szCs w:val="22"/>
        </w:rPr>
        <w:t>m</w:t>
      </w:r>
      <w:r w:rsidR="00E7350F">
        <w:rPr>
          <w:rFonts w:ascii="Arial" w:hAnsi="Arial" w:cs="Arial"/>
          <w:sz w:val="22"/>
          <w:szCs w:val="22"/>
        </w:rPr>
        <w:t xml:space="preserve"> společnosti SNEO z</w:t>
      </w:r>
      <w:r w:rsidR="00B76B46">
        <w:rPr>
          <w:rFonts w:ascii="Arial" w:hAnsi="Arial" w:cs="Arial"/>
          <w:sz w:val="22"/>
          <w:szCs w:val="22"/>
        </w:rPr>
        <w:t xml:space="preserve"> přelomu </w:t>
      </w:r>
      <w:r w:rsidR="00A60197">
        <w:rPr>
          <w:rFonts w:ascii="Arial" w:hAnsi="Arial" w:cs="Arial"/>
          <w:sz w:val="22"/>
          <w:szCs w:val="22"/>
        </w:rPr>
        <w:t xml:space="preserve">září a </w:t>
      </w:r>
      <w:r w:rsidR="00E7350F">
        <w:rPr>
          <w:rFonts w:ascii="Arial" w:hAnsi="Arial" w:cs="Arial"/>
          <w:sz w:val="22"/>
          <w:szCs w:val="22"/>
        </w:rPr>
        <w:t>října 2020 však tomu dle jeho názoru neodpovídají.</w:t>
      </w:r>
      <w:r w:rsidR="001C6B8F">
        <w:rPr>
          <w:rFonts w:ascii="Arial" w:hAnsi="Arial" w:cs="Arial"/>
          <w:sz w:val="22"/>
          <w:szCs w:val="22"/>
        </w:rPr>
        <w:t xml:space="preserve"> </w:t>
      </w:r>
      <w:r w:rsidR="00622685">
        <w:rPr>
          <w:rFonts w:ascii="Arial" w:hAnsi="Arial" w:cs="Arial"/>
          <w:sz w:val="22"/>
          <w:szCs w:val="22"/>
        </w:rPr>
        <w:t xml:space="preserve">Navrhl </w:t>
      </w:r>
      <w:r w:rsidR="00B76B46">
        <w:rPr>
          <w:rFonts w:ascii="Arial" w:hAnsi="Arial" w:cs="Arial"/>
          <w:sz w:val="22"/>
          <w:szCs w:val="22"/>
        </w:rPr>
        <w:t xml:space="preserve">proto </w:t>
      </w:r>
      <w:r w:rsidR="00622685">
        <w:rPr>
          <w:rFonts w:ascii="Arial" w:hAnsi="Arial" w:cs="Arial"/>
          <w:sz w:val="22"/>
          <w:szCs w:val="22"/>
        </w:rPr>
        <w:t>zřízení kontrolní skupiny ke sled</w:t>
      </w:r>
      <w:r>
        <w:rPr>
          <w:rFonts w:ascii="Arial" w:hAnsi="Arial" w:cs="Arial"/>
          <w:sz w:val="22"/>
          <w:szCs w:val="22"/>
        </w:rPr>
        <w:t xml:space="preserve">ování provedených </w:t>
      </w:r>
      <w:r w:rsidR="00622685">
        <w:rPr>
          <w:rFonts w:ascii="Arial" w:hAnsi="Arial" w:cs="Arial"/>
          <w:sz w:val="22"/>
          <w:szCs w:val="22"/>
        </w:rPr>
        <w:t>nákupů do konce krizového stavu</w:t>
      </w:r>
      <w:r w:rsidR="00600859">
        <w:rPr>
          <w:rFonts w:ascii="Arial" w:hAnsi="Arial" w:cs="Arial"/>
          <w:sz w:val="22"/>
          <w:szCs w:val="22"/>
        </w:rPr>
        <w:t>,</w:t>
      </w:r>
      <w:r w:rsidR="00622685">
        <w:rPr>
          <w:rFonts w:ascii="Arial" w:hAnsi="Arial" w:cs="Arial"/>
          <w:sz w:val="22"/>
          <w:szCs w:val="22"/>
        </w:rPr>
        <w:t xml:space="preserve"> či pověřit již stávající kontrolní skupinu.</w:t>
      </w:r>
    </w:p>
    <w:p w14:paraId="6A356C32" w14:textId="77777777" w:rsidR="00B76B46" w:rsidRDefault="00B76B46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61C08C12" w14:textId="035A44E5" w:rsidR="00B76B46" w:rsidRDefault="00A60197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Píša konstatoval, že je třeba se </w:t>
      </w:r>
      <w:r w:rsidR="00B76B46">
        <w:rPr>
          <w:rFonts w:ascii="Arial" w:hAnsi="Arial" w:cs="Arial"/>
          <w:sz w:val="22"/>
          <w:szCs w:val="22"/>
        </w:rPr>
        <w:t xml:space="preserve">touto skutečností </w:t>
      </w:r>
      <w:r w:rsidR="001C6B8F">
        <w:rPr>
          <w:rFonts w:ascii="Arial" w:hAnsi="Arial" w:cs="Arial"/>
          <w:sz w:val="22"/>
          <w:szCs w:val="22"/>
        </w:rPr>
        <w:t>dále zabývat.</w:t>
      </w:r>
      <w:r w:rsidR="00B76B46">
        <w:rPr>
          <w:rFonts w:ascii="Arial" w:hAnsi="Arial" w:cs="Arial"/>
          <w:sz w:val="22"/>
          <w:szCs w:val="22"/>
        </w:rPr>
        <w:t xml:space="preserve"> V rámci následné diskuse (</w:t>
      </w:r>
      <w:r>
        <w:rPr>
          <w:rFonts w:ascii="Arial" w:hAnsi="Arial" w:cs="Arial"/>
          <w:sz w:val="22"/>
          <w:szCs w:val="22"/>
        </w:rPr>
        <w:t>I. Hrůza, P. Macháček, místopředsedkyně E. Tichá, předseda P. Píša</w:t>
      </w:r>
      <w:r w:rsidR="00B76B46">
        <w:rPr>
          <w:rFonts w:ascii="Arial" w:hAnsi="Arial" w:cs="Arial"/>
          <w:sz w:val="22"/>
          <w:szCs w:val="22"/>
        </w:rPr>
        <w:t xml:space="preserve">) se </w:t>
      </w:r>
      <w:r w:rsidR="00B76B46" w:rsidRPr="00B76B46">
        <w:rPr>
          <w:rFonts w:ascii="Arial" w:hAnsi="Arial" w:cs="Arial"/>
          <w:sz w:val="22"/>
          <w:szCs w:val="22"/>
        </w:rPr>
        <w:t xml:space="preserve">členové KV pozastavovali i obecně nad problematikou </w:t>
      </w:r>
      <w:r w:rsidR="00B76B46">
        <w:rPr>
          <w:rFonts w:ascii="Arial" w:hAnsi="Arial" w:cs="Arial"/>
          <w:sz w:val="22"/>
          <w:szCs w:val="22"/>
        </w:rPr>
        <w:t>přijímání výstupů z činnosti K</w:t>
      </w:r>
      <w:r w:rsidR="00B76B46" w:rsidRPr="00B76B46">
        <w:rPr>
          <w:rFonts w:ascii="Arial" w:hAnsi="Arial" w:cs="Arial"/>
          <w:sz w:val="22"/>
          <w:szCs w:val="22"/>
        </w:rPr>
        <w:t xml:space="preserve">ontrolního výboru </w:t>
      </w:r>
      <w:r w:rsidR="00B76B46">
        <w:rPr>
          <w:rFonts w:ascii="Arial" w:hAnsi="Arial" w:cs="Arial"/>
          <w:sz w:val="22"/>
          <w:szCs w:val="22"/>
        </w:rPr>
        <w:t>orgány městské části.</w:t>
      </w:r>
      <w:r w:rsidR="00B76B46" w:rsidRPr="00B76B46">
        <w:rPr>
          <w:rFonts w:ascii="Arial" w:hAnsi="Arial" w:cs="Arial"/>
          <w:sz w:val="22"/>
          <w:szCs w:val="22"/>
        </w:rPr>
        <w:t xml:space="preserve">  </w:t>
      </w:r>
    </w:p>
    <w:p w14:paraId="00929369" w14:textId="32CA665B" w:rsidR="00C75A41" w:rsidRDefault="00600859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diskuse n</w:t>
      </w:r>
      <w:r w:rsidR="00012253">
        <w:rPr>
          <w:rFonts w:ascii="Arial" w:hAnsi="Arial" w:cs="Arial"/>
          <w:sz w:val="22"/>
          <w:szCs w:val="22"/>
        </w:rPr>
        <w:t xml:space="preserve">ásledně vzešel </w:t>
      </w:r>
      <w:r>
        <w:rPr>
          <w:rFonts w:ascii="Arial" w:hAnsi="Arial" w:cs="Arial"/>
          <w:sz w:val="22"/>
          <w:szCs w:val="22"/>
        </w:rPr>
        <w:t xml:space="preserve">návrh </w:t>
      </w:r>
      <w:r w:rsidR="00A60197">
        <w:rPr>
          <w:rFonts w:ascii="Arial" w:hAnsi="Arial" w:cs="Arial"/>
          <w:sz w:val="22"/>
          <w:szCs w:val="22"/>
        </w:rPr>
        <w:t>usnesení.</w:t>
      </w:r>
    </w:p>
    <w:p w14:paraId="32044799" w14:textId="77777777" w:rsidR="007E7C16" w:rsidRPr="00A60197" w:rsidRDefault="007E7C16" w:rsidP="007E7C16">
      <w:pPr>
        <w:jc w:val="both"/>
        <w:rPr>
          <w:rFonts w:ascii="Arial" w:hAnsi="Arial" w:cs="Arial"/>
          <w:sz w:val="22"/>
          <w:szCs w:val="22"/>
        </w:rPr>
      </w:pPr>
    </w:p>
    <w:p w14:paraId="693B9677" w14:textId="77777777" w:rsidR="007E7C16" w:rsidRPr="00A60197" w:rsidRDefault="007E7C16" w:rsidP="007E7C16">
      <w:pPr>
        <w:jc w:val="both"/>
        <w:rPr>
          <w:rFonts w:ascii="Arial" w:hAnsi="Arial" w:cs="Arial"/>
          <w:b/>
          <w:sz w:val="22"/>
          <w:szCs w:val="22"/>
        </w:rPr>
      </w:pPr>
      <w:r w:rsidRPr="00A60197">
        <w:rPr>
          <w:rFonts w:ascii="Arial" w:hAnsi="Arial" w:cs="Arial"/>
          <w:b/>
          <w:sz w:val="22"/>
          <w:szCs w:val="22"/>
        </w:rPr>
        <w:t>Usnesení KV č. 89/2021 (organizace práce KV)</w:t>
      </w:r>
    </w:p>
    <w:p w14:paraId="2E0843ED" w14:textId="2C362F99" w:rsidR="007E7C16" w:rsidRPr="00A60197" w:rsidRDefault="007E7C16" w:rsidP="007E7C16">
      <w:pPr>
        <w:jc w:val="both"/>
        <w:rPr>
          <w:rFonts w:ascii="Arial" w:hAnsi="Arial" w:cs="Arial"/>
          <w:sz w:val="22"/>
          <w:szCs w:val="22"/>
        </w:rPr>
      </w:pPr>
      <w:r w:rsidRPr="00A60197">
        <w:rPr>
          <w:rFonts w:ascii="Arial" w:hAnsi="Arial" w:cs="Arial"/>
          <w:sz w:val="22"/>
          <w:szCs w:val="22"/>
        </w:rPr>
        <w:t xml:space="preserve">Kontrolní výbor pověřuje Adama </w:t>
      </w:r>
      <w:proofErr w:type="spellStart"/>
      <w:r w:rsidRPr="00A60197">
        <w:rPr>
          <w:rFonts w:ascii="Arial" w:hAnsi="Arial" w:cs="Arial"/>
          <w:sz w:val="22"/>
          <w:szCs w:val="22"/>
        </w:rPr>
        <w:t>Dernera</w:t>
      </w:r>
      <w:proofErr w:type="spellEnd"/>
      <w:r w:rsidRPr="00A60197">
        <w:rPr>
          <w:rFonts w:ascii="Arial" w:hAnsi="Arial" w:cs="Arial"/>
          <w:sz w:val="22"/>
          <w:szCs w:val="22"/>
        </w:rPr>
        <w:t xml:space="preserve"> a Ivana Hrůzu provést ve spolupráci s předsedou KV kontrolu nákupů uskutečňovaných v souvislosti s nouzovým stavem. Kontrola bude probíhat nejméně do ukončení nouzového stavu, který byl vyhlášen Usnesením vlády </w:t>
      </w:r>
      <w:r w:rsidR="00084982">
        <w:rPr>
          <w:rFonts w:ascii="Arial" w:hAnsi="Arial" w:cs="Arial"/>
          <w:sz w:val="22"/>
          <w:szCs w:val="22"/>
        </w:rPr>
        <w:t xml:space="preserve">dne 30. září </w:t>
      </w:r>
      <w:r w:rsidRPr="00A60197">
        <w:rPr>
          <w:rFonts w:ascii="Arial" w:hAnsi="Arial" w:cs="Arial"/>
          <w:sz w:val="22"/>
          <w:szCs w:val="22"/>
        </w:rPr>
        <w:t xml:space="preserve">2020 a následně prodlužován. Zaměřena bude na podrobné a průběžné dodržování vhodného způsobu nákupů realizovaných MČ, zejména prostřednictvím Odboru služeb, nebo společností SNEO a.s., které jsou realizovány v souvislosti s krizovou situací CoVid-19. Skupina se zaměří zejména na soulad s příslibem starosty MČ, který byl projednán na zasedání KV dne </w:t>
      </w:r>
      <w:proofErr w:type="gramStart"/>
      <w:r w:rsidRPr="00A60197">
        <w:rPr>
          <w:rFonts w:ascii="Arial" w:hAnsi="Arial" w:cs="Arial"/>
          <w:sz w:val="22"/>
          <w:szCs w:val="22"/>
        </w:rPr>
        <w:t>5.10.2020</w:t>
      </w:r>
      <w:proofErr w:type="gramEnd"/>
      <w:r w:rsidRPr="00A60197">
        <w:rPr>
          <w:rFonts w:ascii="Arial" w:hAnsi="Arial" w:cs="Arial"/>
          <w:sz w:val="22"/>
          <w:szCs w:val="22"/>
        </w:rPr>
        <w:t>.</w:t>
      </w:r>
    </w:p>
    <w:p w14:paraId="0E2295C5" w14:textId="77777777" w:rsidR="007E7C16" w:rsidRPr="00A60197" w:rsidRDefault="007E7C16" w:rsidP="007E7C16">
      <w:pPr>
        <w:jc w:val="right"/>
        <w:rPr>
          <w:rFonts w:ascii="Arial" w:hAnsi="Arial" w:cs="Arial"/>
          <w:sz w:val="22"/>
          <w:szCs w:val="22"/>
        </w:rPr>
      </w:pPr>
      <w:r w:rsidRPr="00A60197">
        <w:rPr>
          <w:rFonts w:ascii="Arial" w:hAnsi="Arial" w:cs="Arial"/>
          <w:sz w:val="22"/>
          <w:szCs w:val="22"/>
        </w:rPr>
        <w:t xml:space="preserve">+ </w:t>
      </w:r>
      <w:proofErr w:type="gramStart"/>
      <w:r w:rsidRPr="00A60197">
        <w:rPr>
          <w:rFonts w:ascii="Arial" w:hAnsi="Arial" w:cs="Arial"/>
          <w:sz w:val="22"/>
          <w:szCs w:val="22"/>
        </w:rPr>
        <w:t>12    - 0,      z 0</w:t>
      </w:r>
      <w:proofErr w:type="gramEnd"/>
    </w:p>
    <w:p w14:paraId="2A76FE3E" w14:textId="77777777" w:rsidR="007E7C16" w:rsidRDefault="007E7C16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51192E91" w14:textId="77777777" w:rsidR="00600859" w:rsidRDefault="00600859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6431A53F" w14:textId="4F59B207" w:rsidR="00600859" w:rsidRPr="000F16C2" w:rsidRDefault="000F16C2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  <w:u w:val="single"/>
        </w:rPr>
      </w:pPr>
      <w:r w:rsidRPr="000F16C2">
        <w:rPr>
          <w:rFonts w:ascii="Arial" w:hAnsi="Arial" w:cs="Arial"/>
          <w:sz w:val="22"/>
          <w:szCs w:val="22"/>
          <w:u w:val="single"/>
        </w:rPr>
        <w:t xml:space="preserve">7.4 </w:t>
      </w:r>
      <w:proofErr w:type="spellStart"/>
      <w:r w:rsidRPr="000F16C2">
        <w:rPr>
          <w:rFonts w:ascii="Arial" w:hAnsi="Arial" w:cs="Arial"/>
          <w:sz w:val="22"/>
          <w:szCs w:val="22"/>
          <w:u w:val="single"/>
        </w:rPr>
        <w:t>Cityvizor</w:t>
      </w:r>
      <w:proofErr w:type="spellEnd"/>
    </w:p>
    <w:p w14:paraId="69AAE7DF" w14:textId="77777777" w:rsidR="00614880" w:rsidRDefault="00614880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177C201E" w14:textId="07C2A4DD" w:rsidR="00A60197" w:rsidRDefault="001C6B8F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</w:t>
      </w:r>
      <w:r w:rsidR="00012253">
        <w:rPr>
          <w:rFonts w:ascii="Arial" w:hAnsi="Arial" w:cs="Arial"/>
          <w:sz w:val="22"/>
          <w:szCs w:val="22"/>
        </w:rPr>
        <w:t xml:space="preserve"> Macháček</w:t>
      </w:r>
      <w:r w:rsidR="00D51D9E">
        <w:rPr>
          <w:rFonts w:ascii="Arial" w:hAnsi="Arial" w:cs="Arial"/>
          <w:sz w:val="22"/>
          <w:szCs w:val="22"/>
        </w:rPr>
        <w:t xml:space="preserve"> sdělil</w:t>
      </w:r>
      <w:r w:rsidR="00012253">
        <w:rPr>
          <w:rFonts w:ascii="Arial" w:hAnsi="Arial" w:cs="Arial"/>
          <w:sz w:val="22"/>
          <w:szCs w:val="22"/>
        </w:rPr>
        <w:t>, že bude k dispozici</w:t>
      </w:r>
      <w:r>
        <w:rPr>
          <w:rFonts w:ascii="Arial" w:hAnsi="Arial" w:cs="Arial"/>
          <w:sz w:val="22"/>
          <w:szCs w:val="22"/>
        </w:rPr>
        <w:t xml:space="preserve"> nový </w:t>
      </w:r>
      <w:proofErr w:type="spellStart"/>
      <w:r>
        <w:rPr>
          <w:rFonts w:ascii="Arial" w:hAnsi="Arial" w:cs="Arial"/>
          <w:sz w:val="22"/>
          <w:szCs w:val="22"/>
        </w:rPr>
        <w:t>rozklikávací</w:t>
      </w:r>
      <w:proofErr w:type="spellEnd"/>
      <w:r>
        <w:rPr>
          <w:rFonts w:ascii="Arial" w:hAnsi="Arial" w:cs="Arial"/>
          <w:sz w:val="22"/>
          <w:szCs w:val="22"/>
        </w:rPr>
        <w:t xml:space="preserve"> rozpočet</w:t>
      </w:r>
      <w:r w:rsidR="00012253">
        <w:rPr>
          <w:rFonts w:ascii="Arial" w:hAnsi="Arial" w:cs="Arial"/>
          <w:sz w:val="22"/>
          <w:szCs w:val="22"/>
        </w:rPr>
        <w:t xml:space="preserve"> MČ</w:t>
      </w:r>
      <w:r>
        <w:rPr>
          <w:rFonts w:ascii="Arial" w:hAnsi="Arial" w:cs="Arial"/>
          <w:sz w:val="22"/>
          <w:szCs w:val="22"/>
        </w:rPr>
        <w:t xml:space="preserve"> Prahy 6 na platformě CITY</w:t>
      </w:r>
      <w:r w:rsidR="00B76B46">
        <w:rPr>
          <w:rFonts w:ascii="Arial" w:hAnsi="Arial" w:cs="Arial"/>
          <w:sz w:val="22"/>
          <w:szCs w:val="22"/>
        </w:rPr>
        <w:t xml:space="preserve"> VIZOR – </w:t>
      </w:r>
      <w:hyperlink r:id="rId11" w:history="1">
        <w:r w:rsidR="00B76B46" w:rsidRPr="00172C0A">
          <w:rPr>
            <w:rStyle w:val="Hypertextovodkaz"/>
            <w:rFonts w:ascii="Arial" w:hAnsi="Arial" w:cs="Arial"/>
            <w:sz w:val="22"/>
            <w:szCs w:val="22"/>
          </w:rPr>
          <w:t>https://cityvizor.praha.eu/praha6/prehled</w:t>
        </w:r>
      </w:hyperlink>
      <w:r w:rsidR="00B76B46">
        <w:rPr>
          <w:rFonts w:ascii="Arial" w:hAnsi="Arial" w:cs="Arial"/>
          <w:sz w:val="22"/>
          <w:szCs w:val="22"/>
        </w:rPr>
        <w:t xml:space="preserve"> .</w:t>
      </w:r>
    </w:p>
    <w:p w14:paraId="52B565AD" w14:textId="4277F34D" w:rsidR="00012253" w:rsidRDefault="0001225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Píša v této souvislosti poděkova</w:t>
      </w:r>
      <w:r w:rsidR="00B76B46">
        <w:rPr>
          <w:rFonts w:ascii="Arial" w:hAnsi="Arial" w:cs="Arial"/>
          <w:sz w:val="22"/>
          <w:szCs w:val="22"/>
        </w:rPr>
        <w:t>l za práci na této věci členům K</w:t>
      </w:r>
      <w:r>
        <w:rPr>
          <w:rFonts w:ascii="Arial" w:hAnsi="Arial" w:cs="Arial"/>
          <w:sz w:val="22"/>
          <w:szCs w:val="22"/>
        </w:rPr>
        <w:t>omise pro elektronizaci a digitalizaci, kteří jsou současně členy KV (P.</w:t>
      </w:r>
      <w:r w:rsidR="006008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Macháček a M. Suchan). </w:t>
      </w:r>
    </w:p>
    <w:p w14:paraId="7341EE37" w14:textId="77777777" w:rsidR="00012253" w:rsidRDefault="0001225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0FE8EE07" w14:textId="63DC1F3B" w:rsidR="00A60197" w:rsidRPr="009660DE" w:rsidRDefault="009660DE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  <w:u w:val="single"/>
        </w:rPr>
      </w:pPr>
      <w:r w:rsidRPr="009660DE">
        <w:rPr>
          <w:rFonts w:ascii="Arial" w:hAnsi="Arial" w:cs="Arial"/>
          <w:sz w:val="22"/>
          <w:szCs w:val="22"/>
          <w:u w:val="single"/>
        </w:rPr>
        <w:t>7.5</w:t>
      </w:r>
      <w:r w:rsidR="00B76B46">
        <w:rPr>
          <w:rFonts w:ascii="Arial" w:hAnsi="Arial" w:cs="Arial"/>
          <w:sz w:val="22"/>
          <w:szCs w:val="22"/>
          <w:u w:val="single"/>
        </w:rPr>
        <w:t xml:space="preserve"> Další podněty a dotazy</w:t>
      </w:r>
    </w:p>
    <w:p w14:paraId="5C8E547D" w14:textId="77777777" w:rsidR="00614880" w:rsidRDefault="00614880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6345C218" w14:textId="70AB59C4" w:rsidR="00012253" w:rsidRDefault="0001225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A. </w:t>
      </w:r>
      <w:proofErr w:type="spellStart"/>
      <w:r>
        <w:rPr>
          <w:rFonts w:ascii="Arial" w:hAnsi="Arial" w:cs="Arial"/>
          <w:sz w:val="22"/>
          <w:szCs w:val="22"/>
        </w:rPr>
        <w:t>Derner</w:t>
      </w:r>
      <w:proofErr w:type="spellEnd"/>
      <w:r>
        <w:rPr>
          <w:rFonts w:ascii="Arial" w:hAnsi="Arial" w:cs="Arial"/>
          <w:sz w:val="22"/>
          <w:szCs w:val="22"/>
        </w:rPr>
        <w:t xml:space="preserve"> se zeptal na fungování kontrolní skupiny k investičním akcím</w:t>
      </w:r>
      <w:r w:rsidR="00D354BD">
        <w:rPr>
          <w:rFonts w:ascii="Arial" w:hAnsi="Arial" w:cs="Arial"/>
          <w:sz w:val="22"/>
          <w:szCs w:val="22"/>
        </w:rPr>
        <w:t xml:space="preserve"> u školských objektů</w:t>
      </w:r>
      <w:r>
        <w:rPr>
          <w:rFonts w:ascii="Arial" w:hAnsi="Arial" w:cs="Arial"/>
          <w:sz w:val="22"/>
          <w:szCs w:val="22"/>
        </w:rPr>
        <w:t>, které se bude jak</w:t>
      </w:r>
      <w:r w:rsidR="00D354BD">
        <w:rPr>
          <w:rFonts w:ascii="Arial" w:hAnsi="Arial" w:cs="Arial"/>
          <w:sz w:val="22"/>
          <w:szCs w:val="22"/>
        </w:rPr>
        <w:t>o nový člen účastni</w:t>
      </w:r>
      <w:r>
        <w:rPr>
          <w:rFonts w:ascii="Arial" w:hAnsi="Arial" w:cs="Arial"/>
          <w:sz w:val="22"/>
          <w:szCs w:val="22"/>
        </w:rPr>
        <w:t xml:space="preserve">t. J. </w:t>
      </w:r>
      <w:proofErr w:type="spellStart"/>
      <w:r>
        <w:rPr>
          <w:rFonts w:ascii="Arial" w:hAnsi="Arial" w:cs="Arial"/>
          <w:sz w:val="22"/>
          <w:szCs w:val="22"/>
        </w:rPr>
        <w:t>Decker</w:t>
      </w:r>
      <w:proofErr w:type="spellEnd"/>
      <w:r>
        <w:rPr>
          <w:rFonts w:ascii="Arial" w:hAnsi="Arial" w:cs="Arial"/>
          <w:sz w:val="22"/>
          <w:szCs w:val="22"/>
        </w:rPr>
        <w:t xml:space="preserve"> a J. </w:t>
      </w:r>
      <w:proofErr w:type="spellStart"/>
      <w:r>
        <w:rPr>
          <w:rFonts w:ascii="Arial" w:hAnsi="Arial" w:cs="Arial"/>
          <w:sz w:val="22"/>
          <w:szCs w:val="22"/>
        </w:rPr>
        <w:t>Krouský</w:t>
      </w:r>
      <w:proofErr w:type="spellEnd"/>
      <w:r w:rsidR="00D354BD">
        <w:rPr>
          <w:rFonts w:ascii="Arial" w:hAnsi="Arial" w:cs="Arial"/>
          <w:sz w:val="22"/>
          <w:szCs w:val="22"/>
        </w:rPr>
        <w:t xml:space="preserve"> podali A. </w:t>
      </w:r>
      <w:proofErr w:type="spellStart"/>
      <w:r w:rsidR="00D354BD">
        <w:rPr>
          <w:rFonts w:ascii="Arial" w:hAnsi="Arial" w:cs="Arial"/>
          <w:sz w:val="22"/>
          <w:szCs w:val="22"/>
        </w:rPr>
        <w:t>Dernerovi</w:t>
      </w:r>
      <w:proofErr w:type="spellEnd"/>
      <w:r w:rsidR="00D354BD">
        <w:rPr>
          <w:rFonts w:ascii="Arial" w:hAnsi="Arial" w:cs="Arial"/>
          <w:sz w:val="22"/>
          <w:szCs w:val="22"/>
        </w:rPr>
        <w:t xml:space="preserve"> info</w:t>
      </w:r>
      <w:r>
        <w:rPr>
          <w:rFonts w:ascii="Arial" w:hAnsi="Arial" w:cs="Arial"/>
          <w:sz w:val="22"/>
          <w:szCs w:val="22"/>
        </w:rPr>
        <w:t>r</w:t>
      </w:r>
      <w:r w:rsidR="00D354B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aci ohledně</w:t>
      </w:r>
      <w:r w:rsidR="00D354BD">
        <w:rPr>
          <w:rFonts w:ascii="Arial" w:hAnsi="Arial" w:cs="Arial"/>
          <w:sz w:val="22"/>
          <w:szCs w:val="22"/>
        </w:rPr>
        <w:t xml:space="preserve"> činnosti </w:t>
      </w:r>
      <w:r w:rsidR="00600859">
        <w:rPr>
          <w:rFonts w:ascii="Arial" w:hAnsi="Arial" w:cs="Arial"/>
          <w:sz w:val="22"/>
          <w:szCs w:val="22"/>
        </w:rPr>
        <w:t xml:space="preserve">a plánů </w:t>
      </w:r>
      <w:r w:rsidR="00D354BD">
        <w:rPr>
          <w:rFonts w:ascii="Arial" w:hAnsi="Arial" w:cs="Arial"/>
          <w:sz w:val="22"/>
          <w:szCs w:val="22"/>
        </w:rPr>
        <w:t>této KS</w:t>
      </w:r>
      <w:r>
        <w:rPr>
          <w:rFonts w:ascii="Arial" w:hAnsi="Arial" w:cs="Arial"/>
          <w:sz w:val="22"/>
          <w:szCs w:val="22"/>
        </w:rPr>
        <w:t>,</w:t>
      </w:r>
      <w:r w:rsidR="00D354BD">
        <w:rPr>
          <w:rFonts w:ascii="Arial" w:hAnsi="Arial" w:cs="Arial"/>
          <w:sz w:val="22"/>
          <w:szCs w:val="22"/>
        </w:rPr>
        <w:t xml:space="preserve"> přičemž</w:t>
      </w:r>
      <w:r>
        <w:rPr>
          <w:rFonts w:ascii="Arial" w:hAnsi="Arial" w:cs="Arial"/>
          <w:sz w:val="22"/>
          <w:szCs w:val="22"/>
        </w:rPr>
        <w:t xml:space="preserve"> v tuto chvíli</w:t>
      </w:r>
      <w:r w:rsidR="00B76B46">
        <w:rPr>
          <w:rFonts w:ascii="Arial" w:hAnsi="Arial" w:cs="Arial"/>
          <w:sz w:val="22"/>
          <w:szCs w:val="22"/>
        </w:rPr>
        <w:t xml:space="preserve"> byla</w:t>
      </w:r>
      <w:r>
        <w:rPr>
          <w:rFonts w:ascii="Arial" w:hAnsi="Arial" w:cs="Arial"/>
          <w:sz w:val="22"/>
          <w:szCs w:val="22"/>
        </w:rPr>
        <w:t xml:space="preserve"> vzhledem k </w:t>
      </w:r>
      <w:r w:rsidR="00B76B46">
        <w:rPr>
          <w:rFonts w:ascii="Arial" w:hAnsi="Arial" w:cs="Arial"/>
          <w:sz w:val="22"/>
          <w:szCs w:val="22"/>
        </w:rPr>
        <w:t>epidemické</w:t>
      </w:r>
      <w:r>
        <w:rPr>
          <w:rFonts w:ascii="Arial" w:hAnsi="Arial" w:cs="Arial"/>
          <w:sz w:val="22"/>
          <w:szCs w:val="22"/>
        </w:rPr>
        <w:t xml:space="preserve"> </w:t>
      </w:r>
      <w:r w:rsidR="00D354BD">
        <w:rPr>
          <w:rFonts w:ascii="Arial" w:hAnsi="Arial" w:cs="Arial"/>
          <w:sz w:val="22"/>
          <w:szCs w:val="22"/>
        </w:rPr>
        <w:t>situaci omezena dříve pravidelná</w:t>
      </w:r>
      <w:r>
        <w:rPr>
          <w:rFonts w:ascii="Arial" w:hAnsi="Arial" w:cs="Arial"/>
          <w:sz w:val="22"/>
          <w:szCs w:val="22"/>
        </w:rPr>
        <w:t xml:space="preserve"> prezenč</w:t>
      </w:r>
      <w:r w:rsidR="00D354BD">
        <w:rPr>
          <w:rFonts w:ascii="Arial" w:hAnsi="Arial" w:cs="Arial"/>
          <w:sz w:val="22"/>
          <w:szCs w:val="22"/>
        </w:rPr>
        <w:t>ní jednání této skupiny.</w:t>
      </w:r>
    </w:p>
    <w:p w14:paraId="12404D87" w14:textId="77777777" w:rsidR="00012253" w:rsidRDefault="0001225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0086909B" w14:textId="658614E2" w:rsidR="00012253" w:rsidRDefault="0001225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Macháček informoval v souvislosti s investičními akcemi MČ, že byla aktualizována </w:t>
      </w:r>
      <w:r w:rsidR="00D354BD">
        <w:rPr>
          <w:rFonts w:ascii="Arial" w:hAnsi="Arial" w:cs="Arial"/>
          <w:sz w:val="22"/>
          <w:szCs w:val="22"/>
        </w:rPr>
        <w:t xml:space="preserve">tzv. </w:t>
      </w:r>
      <w:r w:rsidR="00600859">
        <w:rPr>
          <w:rFonts w:ascii="Arial" w:hAnsi="Arial" w:cs="Arial"/>
          <w:sz w:val="22"/>
          <w:szCs w:val="22"/>
        </w:rPr>
        <w:t>„D</w:t>
      </w:r>
      <w:r>
        <w:rPr>
          <w:rFonts w:ascii="Arial" w:hAnsi="Arial" w:cs="Arial"/>
          <w:sz w:val="22"/>
          <w:szCs w:val="22"/>
        </w:rPr>
        <w:t>uhová kniha</w:t>
      </w:r>
      <w:r w:rsidR="00600859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</w:t>
      </w:r>
      <w:r w:rsidR="00B76B46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seznam plánovaných investic</w:t>
      </w:r>
      <w:r w:rsidR="00D354BD">
        <w:rPr>
          <w:rFonts w:ascii="Arial" w:hAnsi="Arial" w:cs="Arial"/>
          <w:sz w:val="22"/>
          <w:szCs w:val="22"/>
        </w:rPr>
        <w:t xml:space="preserve"> na</w:t>
      </w:r>
      <w:r w:rsidR="00B76B46">
        <w:rPr>
          <w:rFonts w:ascii="Arial" w:hAnsi="Arial" w:cs="Arial"/>
          <w:sz w:val="22"/>
          <w:szCs w:val="22"/>
        </w:rPr>
        <w:t xml:space="preserve"> následujících</w:t>
      </w:r>
      <w:r w:rsidR="00D354BD">
        <w:rPr>
          <w:rFonts w:ascii="Arial" w:hAnsi="Arial" w:cs="Arial"/>
          <w:sz w:val="22"/>
          <w:szCs w:val="22"/>
        </w:rPr>
        <w:t xml:space="preserve"> 5 let</w:t>
      </w:r>
      <w:r>
        <w:rPr>
          <w:rFonts w:ascii="Arial" w:hAnsi="Arial" w:cs="Arial"/>
          <w:sz w:val="22"/>
          <w:szCs w:val="22"/>
        </w:rPr>
        <w:t>.</w:t>
      </w:r>
    </w:p>
    <w:p w14:paraId="7D6304F1" w14:textId="77777777" w:rsidR="00012253" w:rsidRDefault="0001225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08B796D7" w14:textId="21E65AE4" w:rsidR="00012253" w:rsidRDefault="0001225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Místopředsedkyně</w:t>
      </w:r>
      <w:r w:rsidR="00D00FD2">
        <w:rPr>
          <w:rFonts w:ascii="Arial" w:hAnsi="Arial" w:cs="Arial"/>
          <w:sz w:val="22"/>
          <w:szCs w:val="22"/>
        </w:rPr>
        <w:t xml:space="preserve"> E. Tichá se dotázala na stav sporu ve věci investiční akce „</w:t>
      </w:r>
      <w:r w:rsidR="00D354BD">
        <w:rPr>
          <w:rFonts w:ascii="Arial" w:hAnsi="Arial" w:cs="Arial"/>
          <w:sz w:val="22"/>
          <w:szCs w:val="22"/>
        </w:rPr>
        <w:t>S</w:t>
      </w:r>
      <w:r w:rsidR="00D00FD2">
        <w:rPr>
          <w:rFonts w:ascii="Arial" w:hAnsi="Arial" w:cs="Arial"/>
          <w:sz w:val="22"/>
          <w:szCs w:val="22"/>
        </w:rPr>
        <w:t>pojovací krček“ Z</w:t>
      </w:r>
      <w:r w:rsidR="00702D6F">
        <w:rPr>
          <w:rFonts w:ascii="Arial" w:hAnsi="Arial" w:cs="Arial"/>
          <w:sz w:val="22"/>
          <w:szCs w:val="22"/>
        </w:rPr>
        <w:t>Š Petřiny-s</w:t>
      </w:r>
      <w:r w:rsidR="00D00FD2">
        <w:rPr>
          <w:rFonts w:ascii="Arial" w:hAnsi="Arial" w:cs="Arial"/>
          <w:sz w:val="22"/>
          <w:szCs w:val="22"/>
        </w:rPr>
        <w:t>ever.</w:t>
      </w:r>
      <w:r>
        <w:rPr>
          <w:rFonts w:ascii="Arial" w:hAnsi="Arial" w:cs="Arial"/>
          <w:sz w:val="22"/>
          <w:szCs w:val="22"/>
        </w:rPr>
        <w:t xml:space="preserve"> </w:t>
      </w:r>
      <w:r w:rsidR="00D00FD2">
        <w:rPr>
          <w:rFonts w:ascii="Arial" w:hAnsi="Arial" w:cs="Arial"/>
          <w:sz w:val="22"/>
          <w:szCs w:val="22"/>
        </w:rPr>
        <w:t xml:space="preserve">Předseda P. Píša sdělil, že </w:t>
      </w:r>
      <w:r w:rsidR="00B76B46">
        <w:rPr>
          <w:rFonts w:ascii="Arial" w:hAnsi="Arial" w:cs="Arial"/>
          <w:sz w:val="22"/>
          <w:szCs w:val="22"/>
        </w:rPr>
        <w:t xml:space="preserve">aktuální stav sporu byl součástí materiálů předkládaného na prosincové jednání Kontrolního výboru. </w:t>
      </w:r>
      <w:r w:rsidR="00D00FD2">
        <w:rPr>
          <w:rFonts w:ascii="Arial" w:hAnsi="Arial" w:cs="Arial"/>
          <w:sz w:val="22"/>
          <w:szCs w:val="22"/>
        </w:rPr>
        <w:t xml:space="preserve">Soudní </w:t>
      </w:r>
      <w:r w:rsidR="00D34765">
        <w:rPr>
          <w:rFonts w:ascii="Arial" w:hAnsi="Arial" w:cs="Arial"/>
          <w:sz w:val="22"/>
          <w:szCs w:val="22"/>
        </w:rPr>
        <w:t xml:space="preserve">spor </w:t>
      </w:r>
      <w:r w:rsidR="00D00FD2">
        <w:rPr>
          <w:rFonts w:ascii="Arial" w:hAnsi="Arial" w:cs="Arial"/>
          <w:sz w:val="22"/>
          <w:szCs w:val="22"/>
        </w:rPr>
        <w:t xml:space="preserve">dále </w:t>
      </w:r>
      <w:r w:rsidR="00D34765">
        <w:rPr>
          <w:rFonts w:ascii="Arial" w:hAnsi="Arial" w:cs="Arial"/>
          <w:sz w:val="22"/>
          <w:szCs w:val="22"/>
        </w:rPr>
        <w:t xml:space="preserve">probíhá, k hmatatelnému </w:t>
      </w:r>
      <w:r w:rsidR="00D00FD2">
        <w:rPr>
          <w:rFonts w:ascii="Arial" w:hAnsi="Arial" w:cs="Arial"/>
          <w:sz w:val="22"/>
          <w:szCs w:val="22"/>
        </w:rPr>
        <w:t>výsledku či</w:t>
      </w:r>
      <w:r w:rsidR="00D34765">
        <w:rPr>
          <w:rFonts w:ascii="Arial" w:hAnsi="Arial" w:cs="Arial"/>
          <w:sz w:val="22"/>
          <w:szCs w:val="22"/>
        </w:rPr>
        <w:t xml:space="preserve"> posunu </w:t>
      </w:r>
      <w:r w:rsidR="00B76B46">
        <w:rPr>
          <w:rFonts w:ascii="Arial" w:hAnsi="Arial" w:cs="Arial"/>
          <w:sz w:val="22"/>
          <w:szCs w:val="22"/>
        </w:rPr>
        <w:t>podle jemu známých informací n</w:t>
      </w:r>
      <w:r w:rsidR="00D34765">
        <w:rPr>
          <w:rFonts w:ascii="Arial" w:hAnsi="Arial" w:cs="Arial"/>
          <w:sz w:val="22"/>
          <w:szCs w:val="22"/>
        </w:rPr>
        <w:t>edošlo.</w:t>
      </w:r>
    </w:p>
    <w:p w14:paraId="06226025" w14:textId="77777777" w:rsidR="00012253" w:rsidRDefault="0001225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765A373F" w14:textId="44D4CCD6" w:rsidR="00D34765" w:rsidRDefault="00D00FD2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 Hrůza v této souvislosti navrhl vyžádání přehledu</w:t>
      </w:r>
      <w:r w:rsidR="00D34765">
        <w:rPr>
          <w:rFonts w:ascii="Arial" w:hAnsi="Arial" w:cs="Arial"/>
          <w:sz w:val="22"/>
          <w:szCs w:val="22"/>
        </w:rPr>
        <w:t xml:space="preserve"> ř</w:t>
      </w:r>
      <w:r>
        <w:rPr>
          <w:rFonts w:ascii="Arial" w:hAnsi="Arial" w:cs="Arial"/>
          <w:sz w:val="22"/>
          <w:szCs w:val="22"/>
        </w:rPr>
        <w:t>ízení, která byla vedena MČ u soudů</w:t>
      </w:r>
      <w:r w:rsidR="00D34765">
        <w:rPr>
          <w:rFonts w:ascii="Arial" w:hAnsi="Arial" w:cs="Arial"/>
          <w:sz w:val="22"/>
          <w:szCs w:val="22"/>
        </w:rPr>
        <w:t xml:space="preserve"> za </w:t>
      </w:r>
      <w:r>
        <w:rPr>
          <w:rFonts w:ascii="Arial" w:hAnsi="Arial" w:cs="Arial"/>
          <w:sz w:val="22"/>
          <w:szCs w:val="22"/>
        </w:rPr>
        <w:t xml:space="preserve">toto </w:t>
      </w:r>
      <w:r w:rsidR="00D34765">
        <w:rPr>
          <w:rFonts w:ascii="Arial" w:hAnsi="Arial" w:cs="Arial"/>
          <w:sz w:val="22"/>
          <w:szCs w:val="22"/>
        </w:rPr>
        <w:t>volební období</w:t>
      </w:r>
      <w:r>
        <w:rPr>
          <w:rFonts w:ascii="Arial" w:hAnsi="Arial" w:cs="Arial"/>
          <w:sz w:val="22"/>
          <w:szCs w:val="22"/>
        </w:rPr>
        <w:t>.</w:t>
      </w:r>
      <w:r w:rsidR="00B76B46">
        <w:rPr>
          <w:rFonts w:ascii="Arial" w:hAnsi="Arial" w:cs="Arial"/>
          <w:sz w:val="22"/>
          <w:szCs w:val="22"/>
        </w:rPr>
        <w:t xml:space="preserve"> </w:t>
      </w:r>
      <w:r w:rsidR="00D34765">
        <w:rPr>
          <w:rFonts w:ascii="Arial" w:hAnsi="Arial" w:cs="Arial"/>
          <w:sz w:val="22"/>
          <w:szCs w:val="22"/>
        </w:rPr>
        <w:t xml:space="preserve">J. </w:t>
      </w:r>
      <w:proofErr w:type="spellStart"/>
      <w:r w:rsidR="00D34765">
        <w:rPr>
          <w:rFonts w:ascii="Arial" w:hAnsi="Arial" w:cs="Arial"/>
          <w:sz w:val="22"/>
          <w:szCs w:val="22"/>
        </w:rPr>
        <w:t>Krouský</w:t>
      </w:r>
      <w:proofErr w:type="spellEnd"/>
      <w:r w:rsidR="00D34765">
        <w:rPr>
          <w:rFonts w:ascii="Arial" w:hAnsi="Arial" w:cs="Arial"/>
          <w:sz w:val="22"/>
          <w:szCs w:val="22"/>
        </w:rPr>
        <w:t xml:space="preserve"> zmínil, že takovýchto </w:t>
      </w:r>
      <w:r>
        <w:rPr>
          <w:rFonts w:ascii="Arial" w:hAnsi="Arial" w:cs="Arial"/>
          <w:sz w:val="22"/>
          <w:szCs w:val="22"/>
        </w:rPr>
        <w:t xml:space="preserve">soudních </w:t>
      </w:r>
      <w:r w:rsidR="00D34765">
        <w:rPr>
          <w:rFonts w:ascii="Arial" w:hAnsi="Arial" w:cs="Arial"/>
          <w:sz w:val="22"/>
          <w:szCs w:val="22"/>
        </w:rPr>
        <w:t xml:space="preserve">řízení bude značné množství. </w:t>
      </w:r>
      <w:r>
        <w:rPr>
          <w:rFonts w:ascii="Arial" w:hAnsi="Arial" w:cs="Arial"/>
          <w:sz w:val="22"/>
          <w:szCs w:val="22"/>
        </w:rPr>
        <w:t xml:space="preserve">Předseda </w:t>
      </w:r>
      <w:r w:rsidR="00D3476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. </w:t>
      </w:r>
      <w:r w:rsidR="00D34765">
        <w:rPr>
          <w:rFonts w:ascii="Arial" w:hAnsi="Arial" w:cs="Arial"/>
          <w:sz w:val="22"/>
          <w:szCs w:val="22"/>
        </w:rPr>
        <w:t>Píša</w:t>
      </w:r>
      <w:r>
        <w:rPr>
          <w:rFonts w:ascii="Arial" w:hAnsi="Arial" w:cs="Arial"/>
          <w:sz w:val="22"/>
          <w:szCs w:val="22"/>
        </w:rPr>
        <w:t xml:space="preserve"> zmínil, že příštího jednání by</w:t>
      </w:r>
      <w:r w:rsidR="00773043">
        <w:rPr>
          <w:rFonts w:ascii="Arial" w:hAnsi="Arial" w:cs="Arial"/>
          <w:sz w:val="22"/>
          <w:szCs w:val="22"/>
        </w:rPr>
        <w:t xml:space="preserve"> se měla účastnit vedoucí</w:t>
      </w:r>
      <w:r>
        <w:rPr>
          <w:rFonts w:ascii="Arial" w:hAnsi="Arial" w:cs="Arial"/>
          <w:sz w:val="22"/>
          <w:szCs w:val="22"/>
        </w:rPr>
        <w:t xml:space="preserve"> PO paní A. Roubíková. Tento požadavek je mož</w:t>
      </w:r>
      <w:r w:rsidR="00702D6F">
        <w:rPr>
          <w:rFonts w:ascii="Arial" w:hAnsi="Arial" w:cs="Arial"/>
          <w:sz w:val="22"/>
          <w:szCs w:val="22"/>
        </w:rPr>
        <w:t>né vznést tedy příště, avšak je</w:t>
      </w:r>
      <w:r>
        <w:rPr>
          <w:rFonts w:ascii="Arial" w:hAnsi="Arial" w:cs="Arial"/>
          <w:sz w:val="22"/>
          <w:szCs w:val="22"/>
        </w:rPr>
        <w:t xml:space="preserve"> nutné</w:t>
      </w:r>
      <w:r w:rsidR="00D34765">
        <w:rPr>
          <w:rFonts w:ascii="Arial" w:hAnsi="Arial" w:cs="Arial"/>
          <w:sz w:val="22"/>
          <w:szCs w:val="22"/>
        </w:rPr>
        <w:t xml:space="preserve"> stanovit </w:t>
      </w:r>
      <w:r>
        <w:rPr>
          <w:rFonts w:ascii="Arial" w:hAnsi="Arial" w:cs="Arial"/>
          <w:sz w:val="22"/>
          <w:szCs w:val="22"/>
        </w:rPr>
        <w:t xml:space="preserve">si </w:t>
      </w:r>
      <w:r w:rsidR="00773043">
        <w:rPr>
          <w:rFonts w:ascii="Arial" w:hAnsi="Arial" w:cs="Arial"/>
          <w:sz w:val="22"/>
          <w:szCs w:val="22"/>
        </w:rPr>
        <w:t>pro sledovaná</w:t>
      </w:r>
      <w:r w:rsidR="00D34765">
        <w:rPr>
          <w:rFonts w:ascii="Arial" w:hAnsi="Arial" w:cs="Arial"/>
          <w:sz w:val="22"/>
          <w:szCs w:val="22"/>
        </w:rPr>
        <w:t xml:space="preserve"> řízení určitá kritéria</w:t>
      </w:r>
      <w:r>
        <w:rPr>
          <w:rFonts w:ascii="Arial" w:hAnsi="Arial" w:cs="Arial"/>
          <w:sz w:val="22"/>
          <w:szCs w:val="22"/>
        </w:rPr>
        <w:t>, která by zohledňovala význam řízení z hlediska relevance pro práci KV.</w:t>
      </w:r>
    </w:p>
    <w:p w14:paraId="0E343F08" w14:textId="77777777" w:rsidR="003B7CAA" w:rsidRDefault="003B7CA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1D2CA49B" w14:textId="77777777" w:rsidR="00702D6F" w:rsidRDefault="0058551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závěr p</w:t>
      </w:r>
      <w:r w:rsidR="00F77DD9" w:rsidRPr="0020006F">
        <w:rPr>
          <w:rFonts w:ascii="Arial" w:hAnsi="Arial" w:cs="Arial"/>
          <w:sz w:val="22"/>
          <w:szCs w:val="22"/>
        </w:rPr>
        <w:t xml:space="preserve">ředseda P. Píša poděkoval </w:t>
      </w:r>
      <w:r w:rsidR="00B276AF">
        <w:rPr>
          <w:rFonts w:ascii="Arial" w:hAnsi="Arial" w:cs="Arial"/>
          <w:sz w:val="22"/>
          <w:szCs w:val="22"/>
        </w:rPr>
        <w:t>všem</w:t>
      </w:r>
      <w:r w:rsidR="0017404D">
        <w:rPr>
          <w:rFonts w:ascii="Arial" w:hAnsi="Arial" w:cs="Arial"/>
          <w:sz w:val="22"/>
          <w:szCs w:val="22"/>
        </w:rPr>
        <w:t xml:space="preserve"> </w:t>
      </w:r>
      <w:r w:rsidR="00D34765">
        <w:rPr>
          <w:rFonts w:ascii="Arial" w:hAnsi="Arial" w:cs="Arial"/>
          <w:sz w:val="22"/>
          <w:szCs w:val="22"/>
        </w:rPr>
        <w:t xml:space="preserve">za účast, přičemž vyzdvihl dosud nevídaný hlasovací konsenzus. </w:t>
      </w:r>
    </w:p>
    <w:p w14:paraId="0A5DB5F5" w14:textId="77777777" w:rsidR="00702D6F" w:rsidRDefault="00702D6F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1076DF3F" w14:textId="1E83BAD6" w:rsidR="00BF6B35" w:rsidRPr="0020006F" w:rsidRDefault="00D34765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77DD9" w:rsidRPr="0020006F">
        <w:rPr>
          <w:rFonts w:ascii="Arial" w:hAnsi="Arial" w:cs="Arial"/>
          <w:sz w:val="22"/>
          <w:szCs w:val="22"/>
        </w:rPr>
        <w:t xml:space="preserve">ednání </w:t>
      </w:r>
      <w:r>
        <w:rPr>
          <w:rFonts w:ascii="Arial" w:hAnsi="Arial" w:cs="Arial"/>
          <w:sz w:val="22"/>
          <w:szCs w:val="22"/>
        </w:rPr>
        <w:t xml:space="preserve">pak </w:t>
      </w:r>
      <w:r w:rsidR="00F77DD9" w:rsidRPr="0020006F">
        <w:rPr>
          <w:rFonts w:ascii="Arial" w:hAnsi="Arial" w:cs="Arial"/>
          <w:sz w:val="22"/>
          <w:szCs w:val="22"/>
        </w:rPr>
        <w:t xml:space="preserve">ukončil </w:t>
      </w:r>
      <w:r w:rsidR="00CE1126">
        <w:rPr>
          <w:rFonts w:ascii="Arial" w:hAnsi="Arial" w:cs="Arial"/>
          <w:sz w:val="22"/>
          <w:szCs w:val="22"/>
        </w:rPr>
        <w:t>v</w:t>
      </w:r>
      <w:r w:rsidR="009E0203">
        <w:rPr>
          <w:rFonts w:ascii="Arial" w:hAnsi="Arial" w:cs="Arial"/>
          <w:sz w:val="22"/>
          <w:szCs w:val="22"/>
        </w:rPr>
        <w:t> 19:00</w:t>
      </w:r>
      <w:r>
        <w:rPr>
          <w:rFonts w:ascii="Arial" w:hAnsi="Arial" w:cs="Arial"/>
          <w:sz w:val="22"/>
          <w:szCs w:val="22"/>
        </w:rPr>
        <w:t xml:space="preserve"> s tím, že d</w:t>
      </w:r>
      <w:r w:rsidR="00175EF1">
        <w:rPr>
          <w:rFonts w:ascii="Arial" w:hAnsi="Arial" w:cs="Arial"/>
          <w:sz w:val="22"/>
          <w:szCs w:val="22"/>
        </w:rPr>
        <w:t xml:space="preserve">alší jednání proběhne </w:t>
      </w:r>
      <w:proofErr w:type="gramStart"/>
      <w:r w:rsidR="00175EF1">
        <w:rPr>
          <w:rFonts w:ascii="Arial" w:hAnsi="Arial" w:cs="Arial"/>
          <w:sz w:val="22"/>
          <w:szCs w:val="22"/>
        </w:rPr>
        <w:t>0</w:t>
      </w:r>
      <w:r w:rsidR="009E0203">
        <w:rPr>
          <w:rFonts w:ascii="Arial" w:hAnsi="Arial" w:cs="Arial"/>
          <w:sz w:val="22"/>
          <w:szCs w:val="22"/>
        </w:rPr>
        <w:t>8</w:t>
      </w:r>
      <w:r w:rsidR="00815A58">
        <w:rPr>
          <w:rFonts w:ascii="Arial" w:hAnsi="Arial" w:cs="Arial"/>
          <w:sz w:val="22"/>
          <w:szCs w:val="22"/>
        </w:rPr>
        <w:t>.</w:t>
      </w:r>
      <w:r w:rsidR="00552D20">
        <w:rPr>
          <w:rFonts w:ascii="Arial" w:hAnsi="Arial" w:cs="Arial"/>
          <w:sz w:val="22"/>
          <w:szCs w:val="22"/>
        </w:rPr>
        <w:t>0</w:t>
      </w:r>
      <w:r w:rsidR="009E0203">
        <w:rPr>
          <w:rFonts w:ascii="Arial" w:hAnsi="Arial" w:cs="Arial"/>
          <w:sz w:val="22"/>
          <w:szCs w:val="22"/>
        </w:rPr>
        <w:t>3</w:t>
      </w:r>
      <w:r w:rsidR="00815A58">
        <w:rPr>
          <w:rFonts w:ascii="Arial" w:hAnsi="Arial" w:cs="Arial"/>
          <w:sz w:val="22"/>
          <w:szCs w:val="22"/>
        </w:rPr>
        <w:t>.2021</w:t>
      </w:r>
      <w:proofErr w:type="gramEnd"/>
      <w:r w:rsidR="00175EF1">
        <w:rPr>
          <w:rFonts w:ascii="Arial" w:hAnsi="Arial" w:cs="Arial"/>
          <w:sz w:val="22"/>
          <w:szCs w:val="22"/>
        </w:rPr>
        <w:t xml:space="preserve"> </w:t>
      </w:r>
      <w:r w:rsidR="00702D6F">
        <w:rPr>
          <w:rFonts w:ascii="Arial" w:hAnsi="Arial" w:cs="Arial"/>
          <w:sz w:val="22"/>
          <w:szCs w:val="22"/>
        </w:rPr>
        <w:t>od 17:00 prostřednic</w:t>
      </w:r>
      <w:r w:rsidR="00175EF1">
        <w:rPr>
          <w:rFonts w:ascii="Arial" w:hAnsi="Arial" w:cs="Arial"/>
          <w:sz w:val="22"/>
          <w:szCs w:val="22"/>
        </w:rPr>
        <w:t>tví</w:t>
      </w:r>
      <w:r w:rsidR="00702D6F">
        <w:rPr>
          <w:rFonts w:ascii="Arial" w:hAnsi="Arial" w:cs="Arial"/>
          <w:sz w:val="22"/>
          <w:szCs w:val="22"/>
        </w:rPr>
        <w:t>m</w:t>
      </w:r>
      <w:r w:rsidR="00175EF1">
        <w:rPr>
          <w:rFonts w:ascii="Arial" w:hAnsi="Arial" w:cs="Arial"/>
          <w:sz w:val="22"/>
          <w:szCs w:val="22"/>
        </w:rPr>
        <w:t xml:space="preserve"> videokonference</w:t>
      </w:r>
      <w:r w:rsidR="00BF6B35">
        <w:rPr>
          <w:rFonts w:ascii="Arial" w:hAnsi="Arial" w:cs="Arial"/>
          <w:sz w:val="22"/>
          <w:szCs w:val="22"/>
        </w:rPr>
        <w:t xml:space="preserve">. </w:t>
      </w:r>
    </w:p>
    <w:p w14:paraId="3C9B3771" w14:textId="77777777" w:rsidR="0000577A" w:rsidRDefault="0000577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6C9EAC08" w14:textId="40678E43" w:rsidR="00411293" w:rsidRDefault="0041129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484D2FC5" w14:textId="77777777" w:rsidR="00BF6B35" w:rsidRDefault="00BF6B35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542E7986" w14:textId="77777777" w:rsidR="00BF6B35" w:rsidRDefault="00BF6B35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480FA860" w14:textId="77777777" w:rsidR="00411293" w:rsidRDefault="0041129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185D65AA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Zapsal:</w:t>
      </w:r>
      <w:r w:rsidRPr="0020006F">
        <w:rPr>
          <w:rFonts w:ascii="Arial" w:hAnsi="Arial" w:cs="Arial"/>
          <w:sz w:val="22"/>
          <w:szCs w:val="22"/>
        </w:rPr>
        <w:tab/>
        <w:t>Mgr. Václav Melichar</w:t>
      </w:r>
    </w:p>
    <w:p w14:paraId="5211F131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  <w:t>tajemník KV ZMČ</w:t>
      </w:r>
    </w:p>
    <w:p w14:paraId="155EB4C1" w14:textId="77777777" w:rsidR="00E3363A" w:rsidRPr="0020006F" w:rsidRDefault="00E3363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404B613" w14:textId="77777777" w:rsidR="00117B4C" w:rsidRPr="0020006F" w:rsidRDefault="00117B4C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9807AE5" w14:textId="77777777" w:rsidR="00BF6B35" w:rsidRDefault="00BF6B35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40F779A9" w14:textId="77777777" w:rsidR="00BF6B35" w:rsidRDefault="00BF6B35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63C9BA1C" w14:textId="77777777" w:rsidR="00E3363A" w:rsidRPr="0020006F" w:rsidRDefault="00E3363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>Mgr. Petr Píša, Ph.D.</w:t>
      </w:r>
    </w:p>
    <w:p w14:paraId="4CF5C1C0" w14:textId="77777777" w:rsidR="00E3363A" w:rsidRPr="0020006F" w:rsidRDefault="00E3363A">
      <w:pPr>
        <w:tabs>
          <w:tab w:val="left" w:pos="2268"/>
          <w:tab w:val="left" w:pos="4962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>předseda Kontrolního výboru</w:t>
      </w:r>
    </w:p>
    <w:p w14:paraId="0B16CD14" w14:textId="77777777" w:rsidR="00023FC2" w:rsidRPr="0020006F" w:rsidRDefault="00E3363A" w:rsidP="00715447">
      <w:pPr>
        <w:tabs>
          <w:tab w:val="left" w:pos="2268"/>
          <w:tab w:val="left" w:pos="5670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 xml:space="preserve">ZMČ  </w:t>
      </w:r>
      <w:proofErr w:type="gramStart"/>
      <w:r w:rsidRPr="0020006F">
        <w:rPr>
          <w:rFonts w:ascii="Arial" w:hAnsi="Arial" w:cs="Arial"/>
          <w:sz w:val="22"/>
          <w:szCs w:val="22"/>
        </w:rPr>
        <w:t>Praha  6</w:t>
      </w:r>
      <w:proofErr w:type="gramEnd"/>
    </w:p>
    <w:p w14:paraId="40161A61" w14:textId="77777777" w:rsidR="00117B4C" w:rsidRDefault="00117B4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1E0C0314" w14:textId="77777777" w:rsidR="00BF6B35" w:rsidRDefault="00BF6B35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4DDED3A2" w14:textId="77777777" w:rsidR="00BF6B35" w:rsidRDefault="00BF6B35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AFECF29" w14:textId="574E9341" w:rsidR="00E3363A" w:rsidRPr="0020006F" w:rsidRDefault="00E3363A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Ověřil:</w:t>
      </w:r>
      <w:r w:rsidRPr="0020006F">
        <w:rPr>
          <w:rFonts w:ascii="Arial" w:hAnsi="Arial" w:cs="Arial"/>
          <w:sz w:val="22"/>
          <w:szCs w:val="22"/>
        </w:rPr>
        <w:tab/>
      </w:r>
      <w:r w:rsidR="00EF5F23">
        <w:rPr>
          <w:rFonts w:ascii="Arial" w:hAnsi="Arial" w:cs="Arial"/>
          <w:sz w:val="22"/>
          <w:szCs w:val="22"/>
        </w:rPr>
        <w:t>JUDr. M</w:t>
      </w:r>
      <w:r w:rsidR="00522750">
        <w:rPr>
          <w:rFonts w:ascii="Arial" w:hAnsi="Arial" w:cs="Arial"/>
          <w:sz w:val="22"/>
          <w:szCs w:val="22"/>
        </w:rPr>
        <w:t>gr. Marcel  Petrásek</w:t>
      </w:r>
      <w:r w:rsidR="00B07DEA">
        <w:rPr>
          <w:rFonts w:ascii="Arial" w:hAnsi="Arial" w:cs="Arial"/>
          <w:sz w:val="22"/>
          <w:szCs w:val="22"/>
        </w:rPr>
        <w:t>, MBA</w:t>
      </w:r>
      <w:r w:rsidR="0052275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522750">
        <w:rPr>
          <w:rFonts w:ascii="Arial" w:hAnsi="Arial" w:cs="Arial"/>
          <w:sz w:val="22"/>
          <w:szCs w:val="22"/>
        </w:rPr>
        <w:t>LL.M.</w:t>
      </w:r>
      <w:proofErr w:type="gramEnd"/>
    </w:p>
    <w:p w14:paraId="0C5E1C28" w14:textId="3C40D353" w:rsidR="00084982" w:rsidRDefault="00CD530B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člen</w:t>
      </w:r>
      <w:r w:rsidR="00E3363A" w:rsidRPr="0020006F">
        <w:rPr>
          <w:rFonts w:ascii="Arial" w:hAnsi="Arial" w:cs="Arial"/>
          <w:sz w:val="22"/>
          <w:szCs w:val="22"/>
        </w:rPr>
        <w:t xml:space="preserve"> KV ZMČ</w:t>
      </w:r>
    </w:p>
    <w:p w14:paraId="1DF7F185" w14:textId="77777777" w:rsidR="00084982" w:rsidRDefault="00084982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E1AFBF6" w14:textId="31DB2F8A" w:rsidR="00FB1D6B" w:rsidRDefault="00084982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 1:</w:t>
      </w:r>
    </w:p>
    <w:p w14:paraId="5FCCDBF2" w14:textId="77777777" w:rsidR="00084982" w:rsidRPr="00011A63" w:rsidRDefault="00084982" w:rsidP="00084982">
      <w:pPr>
        <w:jc w:val="both"/>
        <w:rPr>
          <w:rFonts w:ascii="Arial" w:hAnsi="Arial" w:cs="Arial"/>
          <w:b/>
        </w:rPr>
      </w:pPr>
      <w:r w:rsidRPr="00011A63">
        <w:rPr>
          <w:rFonts w:ascii="Arial" w:hAnsi="Arial" w:cs="Arial"/>
          <w:b/>
        </w:rPr>
        <w:t xml:space="preserve">Kontrola dodržování smluv týkajících se </w:t>
      </w:r>
      <w:proofErr w:type="spellStart"/>
      <w:r w:rsidRPr="00011A63">
        <w:rPr>
          <w:rFonts w:ascii="Arial" w:hAnsi="Arial" w:cs="Arial"/>
          <w:b/>
        </w:rPr>
        <w:t>antigraffiti</w:t>
      </w:r>
      <w:proofErr w:type="spellEnd"/>
      <w:r w:rsidRPr="00011A63">
        <w:rPr>
          <w:rFonts w:ascii="Arial" w:hAnsi="Arial" w:cs="Arial"/>
          <w:b/>
        </w:rPr>
        <w:t xml:space="preserve"> programu</w:t>
      </w:r>
    </w:p>
    <w:p w14:paraId="511EAD50" w14:textId="77777777" w:rsidR="00084982" w:rsidRPr="00011A63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011A63">
        <w:rPr>
          <w:rFonts w:ascii="Arial" w:hAnsi="Arial" w:cs="Arial"/>
        </w:rPr>
        <w:t>pracovala kontrolní skupina ve složení Eva Tichá, Tomáš Stařecký, v součinnosti s předsedou KV Petrem Píšou</w:t>
      </w:r>
      <w:r>
        <w:rPr>
          <w:rFonts w:ascii="Arial" w:hAnsi="Arial" w:cs="Arial"/>
        </w:rPr>
        <w:t xml:space="preserve"> ke dni </w:t>
      </w:r>
      <w:proofErr w:type="gramStart"/>
      <w:r>
        <w:rPr>
          <w:rFonts w:ascii="Arial" w:hAnsi="Arial" w:cs="Arial"/>
        </w:rPr>
        <w:t>26.1.2021</w:t>
      </w:r>
      <w:proofErr w:type="gramEnd"/>
    </w:p>
    <w:p w14:paraId="20EBC8DB" w14:textId="77777777" w:rsidR="00084982" w:rsidRPr="00011A63" w:rsidRDefault="00084982" w:rsidP="00084982">
      <w:pPr>
        <w:jc w:val="both"/>
        <w:rPr>
          <w:rFonts w:ascii="Arial" w:hAnsi="Arial" w:cs="Arial"/>
        </w:rPr>
      </w:pPr>
    </w:p>
    <w:p w14:paraId="10853787" w14:textId="77777777" w:rsidR="00084982" w:rsidRPr="00011A63" w:rsidRDefault="00084982" w:rsidP="00084982">
      <w:pPr>
        <w:jc w:val="both"/>
        <w:rPr>
          <w:rFonts w:ascii="Arial" w:hAnsi="Arial" w:cs="Arial"/>
          <w:b/>
        </w:rPr>
      </w:pPr>
      <w:r w:rsidRPr="00011A63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  <w:r w:rsidRPr="00011A63">
        <w:rPr>
          <w:rFonts w:ascii="Arial" w:hAnsi="Arial" w:cs="Arial"/>
          <w:b/>
        </w:rPr>
        <w:t xml:space="preserve"> Shrnutí současného stavu – smlouva S 479/2019/ODŽP</w:t>
      </w:r>
    </w:p>
    <w:p w14:paraId="61AFF1D6" w14:textId="77777777" w:rsidR="00084982" w:rsidRPr="00011A63" w:rsidRDefault="00084982" w:rsidP="00084982">
      <w:pPr>
        <w:jc w:val="both"/>
        <w:rPr>
          <w:rFonts w:ascii="Arial" w:hAnsi="Arial" w:cs="Arial"/>
        </w:rPr>
      </w:pPr>
      <w:r w:rsidRPr="00011A63">
        <w:rPr>
          <w:rFonts w:ascii="Arial" w:hAnsi="Arial" w:cs="Arial"/>
        </w:rPr>
        <w:t xml:space="preserve">Usnesením RMČ č. 434/19 ze dne </w:t>
      </w:r>
      <w:proofErr w:type="gramStart"/>
      <w:r w:rsidRPr="00011A63">
        <w:rPr>
          <w:rFonts w:ascii="Arial" w:hAnsi="Arial" w:cs="Arial"/>
        </w:rPr>
        <w:t>23.4.2019</w:t>
      </w:r>
      <w:proofErr w:type="gramEnd"/>
      <w:r w:rsidRPr="00011A63">
        <w:rPr>
          <w:rFonts w:ascii="Arial" w:hAnsi="Arial" w:cs="Arial"/>
        </w:rPr>
        <w:t xml:space="preserve"> bylo schváleno rozhodnutí o výběru nejvhodnější nabídky </w:t>
      </w:r>
      <w:r>
        <w:rPr>
          <w:rFonts w:ascii="Arial" w:hAnsi="Arial" w:cs="Arial"/>
        </w:rPr>
        <w:t>na veřejnou zakázku „</w:t>
      </w:r>
      <w:r w:rsidRPr="00011A63">
        <w:rPr>
          <w:rFonts w:ascii="Arial" w:hAnsi="Arial" w:cs="Arial"/>
        </w:rPr>
        <w:t>Odstraňování graffiti tvorby na území Prahy 6</w:t>
      </w:r>
      <w:r>
        <w:rPr>
          <w:rFonts w:ascii="Arial" w:hAnsi="Arial" w:cs="Arial"/>
        </w:rPr>
        <w:t>“</w:t>
      </w:r>
      <w:r w:rsidRPr="00011A63">
        <w:rPr>
          <w:rFonts w:ascii="Arial" w:hAnsi="Arial" w:cs="Arial"/>
        </w:rPr>
        <w:t xml:space="preserve">. S vítězným uchazečem, společností AXIOM REAL, spol. s.r.o., byla uzavřena smlouva č. S 479/2019/ODŽP, účinná od </w:t>
      </w:r>
      <w:proofErr w:type="gramStart"/>
      <w:r w:rsidRPr="00011A63">
        <w:rPr>
          <w:rFonts w:ascii="Arial" w:hAnsi="Arial" w:cs="Arial"/>
        </w:rPr>
        <w:t>5.6.2019</w:t>
      </w:r>
      <w:proofErr w:type="gramEnd"/>
      <w:r w:rsidRPr="00011A63">
        <w:rPr>
          <w:rFonts w:ascii="Arial" w:hAnsi="Arial" w:cs="Arial"/>
        </w:rPr>
        <w:t xml:space="preserve">, s platností na dobu 2 let. </w:t>
      </w:r>
    </w:p>
    <w:p w14:paraId="35DD76A2" w14:textId="77777777" w:rsidR="00084982" w:rsidRPr="00011A63" w:rsidRDefault="00084982" w:rsidP="00084982">
      <w:pPr>
        <w:jc w:val="both"/>
        <w:rPr>
          <w:rFonts w:ascii="Arial" w:hAnsi="Arial" w:cs="Arial"/>
        </w:rPr>
      </w:pPr>
      <w:r w:rsidRPr="00011A63">
        <w:rPr>
          <w:rFonts w:ascii="Arial" w:hAnsi="Arial" w:cs="Arial"/>
        </w:rPr>
        <w:t xml:space="preserve">Předmětem smlouvy je odstraňování graffiti tvorby na nemovitostech ve vlastnictví právnických a fyzických osob, </w:t>
      </w:r>
      <w:r>
        <w:rPr>
          <w:rFonts w:ascii="Arial" w:hAnsi="Arial" w:cs="Arial"/>
        </w:rPr>
        <w:t xml:space="preserve">dále na </w:t>
      </w:r>
      <w:r w:rsidRPr="00011A63">
        <w:rPr>
          <w:rFonts w:ascii="Arial" w:hAnsi="Arial" w:cs="Arial"/>
        </w:rPr>
        <w:t>nemovitostech v majetku ÚMČ Praha 6,</w:t>
      </w:r>
      <w:r>
        <w:rPr>
          <w:rFonts w:ascii="Arial" w:hAnsi="Arial" w:cs="Arial"/>
        </w:rPr>
        <w:t xml:space="preserve"> odstraňování graffiti</w:t>
      </w:r>
      <w:r w:rsidRPr="00011A63">
        <w:rPr>
          <w:rFonts w:ascii="Arial" w:hAnsi="Arial" w:cs="Arial"/>
        </w:rPr>
        <w:t xml:space="preserve"> z herních zařízení či jejich částí, z informačních cedulí či jejich částí, odpadkových košů, stojanů na PE, popelníků, laviček, stánků, pomníků a z jiných zařízení ve veřejné zeleni či na veřejných prostranstvích, provádění monitoringu výskytu graffiti na území městské části Praha 6 a zpracování elektronické dokumentace, </w:t>
      </w:r>
      <w:r>
        <w:rPr>
          <w:rFonts w:ascii="Arial" w:hAnsi="Arial" w:cs="Arial"/>
        </w:rPr>
        <w:t xml:space="preserve">dále pak </w:t>
      </w:r>
      <w:r w:rsidRPr="00011A63">
        <w:rPr>
          <w:rFonts w:ascii="Arial" w:hAnsi="Arial" w:cs="Arial"/>
        </w:rPr>
        <w:t xml:space="preserve">provádění trvalého </w:t>
      </w:r>
      <w:proofErr w:type="spellStart"/>
      <w:r w:rsidRPr="00011A63">
        <w:rPr>
          <w:rFonts w:ascii="Arial" w:hAnsi="Arial" w:cs="Arial"/>
        </w:rPr>
        <w:t>antigraffiti</w:t>
      </w:r>
      <w:proofErr w:type="spellEnd"/>
      <w:r w:rsidRPr="00011A63">
        <w:rPr>
          <w:rFonts w:ascii="Arial" w:hAnsi="Arial" w:cs="Arial"/>
        </w:rPr>
        <w:t xml:space="preserve"> nátěru. Do programu bylo zařazeno ke dni podpisu smlouvy celkem 1533 nemovitostí,</w:t>
      </w:r>
      <w:r w:rsidRPr="00011A63">
        <w:rPr>
          <w:rStyle w:val="Znakapoznpodarou"/>
          <w:rFonts w:ascii="Arial" w:hAnsi="Arial" w:cs="Arial"/>
        </w:rPr>
        <w:footnoteReference w:id="1"/>
      </w:r>
      <w:r w:rsidRPr="00011A63">
        <w:rPr>
          <w:rFonts w:ascii="Arial" w:hAnsi="Arial" w:cs="Arial"/>
        </w:rPr>
        <w:t xml:space="preserve"> dále mobiliář 80 hřišť, 110 informačních cedulí, 100 ks popelníků, 1000 ks odpadkových košů, 535 ks stojanů na PE, 2000 ks laviček, 78 ks pomníků, soch a pamětních desek a 12 ks stánků. </w:t>
      </w:r>
    </w:p>
    <w:p w14:paraId="0C1D012B" w14:textId="77777777" w:rsidR="00084982" w:rsidRPr="00011A63" w:rsidRDefault="00084982" w:rsidP="00084982">
      <w:pPr>
        <w:jc w:val="both"/>
        <w:rPr>
          <w:rFonts w:ascii="Arial" w:hAnsi="Arial" w:cs="Arial"/>
        </w:rPr>
      </w:pPr>
      <w:r w:rsidRPr="00011A63">
        <w:rPr>
          <w:rFonts w:ascii="Arial" w:hAnsi="Arial" w:cs="Arial"/>
        </w:rPr>
        <w:t>Práce na odstranění graffiti mají být podle smlouvy ukončeny „</w:t>
      </w:r>
      <w:r w:rsidRPr="00011A63">
        <w:rPr>
          <w:rFonts w:ascii="Arial" w:hAnsi="Arial" w:cs="Arial"/>
          <w:i/>
        </w:rPr>
        <w:t xml:space="preserve">max. do 1 pracovního dne od okamžiku jejich zjištění Zhotovitelem </w:t>
      </w:r>
      <w:r w:rsidRPr="00763273">
        <w:rPr>
          <w:rFonts w:ascii="Arial" w:hAnsi="Arial" w:cs="Arial"/>
        </w:rPr>
        <w:t>[Axiom Real]</w:t>
      </w:r>
      <w:r w:rsidRPr="00011A63">
        <w:rPr>
          <w:rFonts w:ascii="Arial" w:hAnsi="Arial" w:cs="Arial"/>
          <w:i/>
        </w:rPr>
        <w:t xml:space="preserve"> v rámci prováděného monitoringu nebo oznámení výskytu graffiti Objednatelem </w:t>
      </w:r>
      <w:r w:rsidRPr="00763273">
        <w:rPr>
          <w:rFonts w:ascii="Arial" w:hAnsi="Arial" w:cs="Arial"/>
        </w:rPr>
        <w:t>[MČ Praha 6].</w:t>
      </w:r>
      <w:r w:rsidRPr="00011A63">
        <w:rPr>
          <w:rFonts w:ascii="Arial" w:hAnsi="Arial" w:cs="Arial"/>
          <w:i/>
        </w:rPr>
        <w:t xml:space="preserve"> Lhůta pro odstraňovací práce nepoběží v sobotu, neděli a ve státní svátek, dále v případech, kdy teplota vzduchu klesne pod 5° C nebo bude povrch čištěné nemovitosti vlhký</w:t>
      </w:r>
      <w:r w:rsidRPr="00011A63">
        <w:rPr>
          <w:rFonts w:ascii="Arial" w:hAnsi="Arial" w:cs="Arial"/>
        </w:rPr>
        <w:t>.“ Z jiných ustanovení vyplývá, že Odstraňovací práce budou Zhotovitelem prováděny pouze v pracovní dny, v čase od 8.00 hod. do 18.00 hod. Pro měsíc duben každého kalendářního roku je limit na odstranění graffiti prodloužen na 7 pracovních dnů od jeho zjištění či oznámení.</w:t>
      </w:r>
    </w:p>
    <w:p w14:paraId="4FC279B4" w14:textId="77777777" w:rsidR="00084982" w:rsidRPr="00011A63" w:rsidRDefault="00084982" w:rsidP="00084982">
      <w:pPr>
        <w:jc w:val="both"/>
        <w:rPr>
          <w:rFonts w:ascii="Arial" w:hAnsi="Arial" w:cs="Arial"/>
        </w:rPr>
      </w:pPr>
      <w:r w:rsidRPr="00011A63">
        <w:rPr>
          <w:rFonts w:ascii="Arial" w:hAnsi="Arial" w:cs="Arial"/>
        </w:rPr>
        <w:t xml:space="preserve">Zhotovitel se dále smluvně zavazuje provádět pravidelný monitoring za účelem zjištění výskytu graffiti tvorby na nemovitostech přihlášených do programu a na dalších objektech zahrnutých do smlouvy, přičemž zhotovitel má provádět monitoring všech objektů v četnosti 1 x 14 dní po celou dobu plnění zakázky. </w:t>
      </w:r>
    </w:p>
    <w:p w14:paraId="72C3D93C" w14:textId="77777777" w:rsidR="00084982" w:rsidRPr="00011A63" w:rsidRDefault="00084982" w:rsidP="00084982">
      <w:pPr>
        <w:jc w:val="both"/>
        <w:rPr>
          <w:rFonts w:ascii="Arial" w:hAnsi="Arial" w:cs="Arial"/>
        </w:rPr>
      </w:pPr>
      <w:r w:rsidRPr="00011A63">
        <w:rPr>
          <w:rFonts w:ascii="Arial" w:hAnsi="Arial" w:cs="Arial"/>
        </w:rPr>
        <w:t xml:space="preserve">Městská část dále může požadovat provedení </w:t>
      </w:r>
      <w:r w:rsidRPr="00011A63">
        <w:rPr>
          <w:rFonts w:ascii="Arial" w:hAnsi="Arial" w:cs="Arial"/>
          <w:i/>
        </w:rPr>
        <w:t xml:space="preserve">trvalého (permanentního) </w:t>
      </w:r>
      <w:proofErr w:type="spellStart"/>
      <w:r w:rsidRPr="00011A63">
        <w:rPr>
          <w:rFonts w:ascii="Arial" w:hAnsi="Arial" w:cs="Arial"/>
          <w:i/>
        </w:rPr>
        <w:t>antigraffiti</w:t>
      </w:r>
      <w:proofErr w:type="spellEnd"/>
      <w:r w:rsidRPr="00011A63">
        <w:rPr>
          <w:rFonts w:ascii="Arial" w:hAnsi="Arial" w:cs="Arial"/>
          <w:i/>
        </w:rPr>
        <w:t xml:space="preserve"> nátěru, který není potřeba obnovovat po každém odstranění graffiti a jehož záruka bude činit minimálně 5 let</w:t>
      </w:r>
      <w:r w:rsidRPr="00011A63">
        <w:rPr>
          <w:rFonts w:ascii="Arial" w:hAnsi="Arial" w:cs="Arial"/>
        </w:rPr>
        <w:t>, a to v rozsahu maximálně 500 m</w:t>
      </w:r>
      <w:r w:rsidRPr="00763273">
        <w:rPr>
          <w:rFonts w:ascii="Arial" w:hAnsi="Arial" w:cs="Arial"/>
          <w:vertAlign w:val="superscript"/>
        </w:rPr>
        <w:t>2</w:t>
      </w:r>
      <w:r w:rsidRPr="00011A63">
        <w:rPr>
          <w:rFonts w:ascii="Arial" w:hAnsi="Arial" w:cs="Arial"/>
        </w:rPr>
        <w:t xml:space="preserve"> ročně. Aplikace </w:t>
      </w:r>
      <w:proofErr w:type="spellStart"/>
      <w:r w:rsidRPr="00011A63">
        <w:rPr>
          <w:rFonts w:ascii="Arial" w:hAnsi="Arial" w:cs="Arial"/>
        </w:rPr>
        <w:t>antigraffiti</w:t>
      </w:r>
      <w:proofErr w:type="spellEnd"/>
      <w:r w:rsidRPr="00011A63">
        <w:rPr>
          <w:rFonts w:ascii="Arial" w:hAnsi="Arial" w:cs="Arial"/>
        </w:rPr>
        <w:t xml:space="preserve"> musí být provedena do 10 dnů od písemné výzvy městské části (do lhůty se nezapočítávají soboty, neděle, státní svátky, dále případy, kdy teplota vzduchu klesne pod 5° C nebo bude povrch nemovitosti vlhký).</w:t>
      </w:r>
    </w:p>
    <w:p w14:paraId="5E71D3BF" w14:textId="77777777" w:rsidR="00084982" w:rsidRPr="00011A63" w:rsidRDefault="00084982" w:rsidP="00084982">
      <w:pPr>
        <w:jc w:val="both"/>
        <w:rPr>
          <w:rFonts w:ascii="Arial" w:hAnsi="Arial" w:cs="Arial"/>
        </w:rPr>
      </w:pPr>
      <w:r w:rsidRPr="00011A63">
        <w:rPr>
          <w:rFonts w:ascii="Arial" w:hAnsi="Arial" w:cs="Arial"/>
        </w:rPr>
        <w:t>Veškeré činnosti uvedené ve smlouvě jsou hrazeny pomocí paušální platby ve výši 188 500 Kč bez DPH / měsíčně.</w:t>
      </w:r>
    </w:p>
    <w:p w14:paraId="4FD53774" w14:textId="77777777" w:rsidR="00084982" w:rsidRPr="00011A63" w:rsidRDefault="00084982" w:rsidP="00084982">
      <w:pPr>
        <w:jc w:val="both"/>
        <w:rPr>
          <w:rFonts w:ascii="Arial" w:hAnsi="Arial" w:cs="Arial"/>
        </w:rPr>
      </w:pPr>
      <w:r w:rsidRPr="00011A63">
        <w:rPr>
          <w:rFonts w:ascii="Arial" w:hAnsi="Arial" w:cs="Arial"/>
        </w:rPr>
        <w:t xml:space="preserve">Jak už bylo řečeno výše, do </w:t>
      </w:r>
      <w:proofErr w:type="spellStart"/>
      <w:r w:rsidRPr="00011A63">
        <w:rPr>
          <w:rFonts w:ascii="Arial" w:hAnsi="Arial" w:cs="Arial"/>
        </w:rPr>
        <w:t>antigraffiti</w:t>
      </w:r>
      <w:proofErr w:type="spellEnd"/>
      <w:r w:rsidRPr="00011A63">
        <w:rPr>
          <w:rFonts w:ascii="Arial" w:hAnsi="Arial" w:cs="Arial"/>
        </w:rPr>
        <w:t xml:space="preserve"> programu je možné přihlásit i nemovitosti na území městské části ve vlastnictví fyzických či právnický osob. Tyto třetí subjekty se mohou do programu přihlásit na základě vyplnění Smlouvy o účasti v programu </w:t>
      </w:r>
      <w:r w:rsidRPr="00011A63">
        <w:rPr>
          <w:rFonts w:ascii="Arial" w:hAnsi="Arial" w:cs="Arial"/>
        </w:rPr>
        <w:lastRenderedPageBreak/>
        <w:t xml:space="preserve">odstraňování graffiti tvorby na území MČ Prahy 6, přičemž aktuální znění vzorových smluv bylo schváleno usnesením RMČ č. 715/19 ze dne </w:t>
      </w:r>
      <w:proofErr w:type="gramStart"/>
      <w:r w:rsidRPr="00011A63">
        <w:rPr>
          <w:rFonts w:ascii="Arial" w:hAnsi="Arial" w:cs="Arial"/>
        </w:rPr>
        <w:t>30.7.2019</w:t>
      </w:r>
      <w:proofErr w:type="gramEnd"/>
      <w:r w:rsidRPr="00011A63">
        <w:rPr>
          <w:rFonts w:ascii="Arial" w:hAnsi="Arial" w:cs="Arial"/>
        </w:rPr>
        <w:t xml:space="preserve">. </w:t>
      </w:r>
    </w:p>
    <w:p w14:paraId="41BD3AA7" w14:textId="77777777" w:rsidR="00084982" w:rsidRPr="00011A63" w:rsidRDefault="00084982" w:rsidP="00084982">
      <w:pPr>
        <w:jc w:val="both"/>
        <w:rPr>
          <w:rFonts w:ascii="Arial" w:hAnsi="Arial" w:cs="Arial"/>
        </w:rPr>
      </w:pPr>
      <w:r w:rsidRPr="00011A63">
        <w:rPr>
          <w:rFonts w:ascii="Arial" w:hAnsi="Arial" w:cs="Arial"/>
        </w:rPr>
        <w:t xml:space="preserve">Samotné zařazení objektu do </w:t>
      </w:r>
      <w:proofErr w:type="spellStart"/>
      <w:r w:rsidRPr="00011A63">
        <w:rPr>
          <w:rFonts w:ascii="Arial" w:hAnsi="Arial" w:cs="Arial"/>
        </w:rPr>
        <w:t>antigraffiti</w:t>
      </w:r>
      <w:proofErr w:type="spellEnd"/>
      <w:r w:rsidRPr="00011A63">
        <w:rPr>
          <w:rFonts w:ascii="Arial" w:hAnsi="Arial" w:cs="Arial"/>
        </w:rPr>
        <w:t xml:space="preserve"> programu je bezplatné. Účast v programu se vztahuje pouze na části objektů </w:t>
      </w:r>
      <w:r w:rsidRPr="00011A63">
        <w:rPr>
          <w:rFonts w:ascii="Arial" w:hAnsi="Arial" w:cs="Arial"/>
          <w:i/>
        </w:rPr>
        <w:t>viditelné a přístupné z veřejných komunikací či jiných veřejně přístupných míst</w:t>
      </w:r>
      <w:r w:rsidRPr="00011A63">
        <w:rPr>
          <w:rFonts w:ascii="Arial" w:hAnsi="Arial" w:cs="Arial"/>
        </w:rPr>
        <w:t>.</w:t>
      </w:r>
      <w:r w:rsidRPr="00011A63">
        <w:rPr>
          <w:rStyle w:val="Znakapoznpodarou"/>
          <w:rFonts w:ascii="Arial" w:hAnsi="Arial" w:cs="Arial"/>
        </w:rPr>
        <w:footnoteReference w:id="2"/>
      </w:r>
      <w:r w:rsidRPr="00011A63">
        <w:rPr>
          <w:rFonts w:ascii="Arial" w:hAnsi="Arial" w:cs="Arial"/>
        </w:rPr>
        <w:t xml:space="preserve"> Podle smlouvy se </w:t>
      </w:r>
      <w:r w:rsidRPr="00011A63">
        <w:rPr>
          <w:rFonts w:ascii="Arial" w:hAnsi="Arial" w:cs="Arial"/>
          <w:i/>
        </w:rPr>
        <w:t>účastník programu zavazuje vynakládat přiměřené úsilí k ochraně objektu, před jeho poškozením graffiti tvorbou. Dále se zavazuje, že v případě poškození objektu bez prodlení učiní všechny právní kroky směřující k vymáhání náhrady škody vůči osobě, která způsobila poškození objektu graffiti tvorbou. Veškeré náklady spojené s odstraněním graffiti tvorby, získané od pojišťovny či od toho, kdo škodu způsobil</w:t>
      </w:r>
      <w:r>
        <w:rPr>
          <w:rFonts w:ascii="Arial" w:hAnsi="Arial" w:cs="Arial"/>
          <w:i/>
        </w:rPr>
        <w:t xml:space="preserve">, se zavazuje účastník programu převést na účet </w:t>
      </w:r>
      <w:r w:rsidRPr="00011A63">
        <w:rPr>
          <w:rFonts w:ascii="Arial" w:hAnsi="Arial" w:cs="Arial"/>
          <w:i/>
        </w:rPr>
        <w:t>Městské části Praha 6</w:t>
      </w:r>
      <w:r w:rsidRPr="00011A63">
        <w:rPr>
          <w:rFonts w:ascii="Arial" w:hAnsi="Arial" w:cs="Arial"/>
        </w:rPr>
        <w:t xml:space="preserve">. </w:t>
      </w:r>
    </w:p>
    <w:p w14:paraId="137FE686" w14:textId="77777777" w:rsidR="00084982" w:rsidRPr="00011A63" w:rsidRDefault="00084982" w:rsidP="00084982">
      <w:pPr>
        <w:jc w:val="both"/>
        <w:rPr>
          <w:rFonts w:ascii="Arial" w:hAnsi="Arial" w:cs="Arial"/>
        </w:rPr>
      </w:pPr>
    </w:p>
    <w:p w14:paraId="2CBB4B98" w14:textId="77777777" w:rsidR="00084982" w:rsidRPr="00011A63" w:rsidRDefault="00084982" w:rsidP="00084982">
      <w:pPr>
        <w:jc w:val="both"/>
        <w:rPr>
          <w:rFonts w:ascii="Arial" w:hAnsi="Arial" w:cs="Arial"/>
          <w:b/>
        </w:rPr>
      </w:pPr>
      <w:r w:rsidRPr="00011A63">
        <w:rPr>
          <w:rFonts w:ascii="Arial" w:hAnsi="Arial" w:cs="Arial"/>
          <w:b/>
        </w:rPr>
        <w:t xml:space="preserve">2. Výběrové řízení </w:t>
      </w:r>
      <w:r>
        <w:rPr>
          <w:rFonts w:ascii="Arial" w:hAnsi="Arial" w:cs="Arial"/>
          <w:b/>
        </w:rPr>
        <w:t xml:space="preserve">pro období 2021–2025 </w:t>
      </w:r>
    </w:p>
    <w:p w14:paraId="284FC071" w14:textId="77777777" w:rsidR="00084982" w:rsidRPr="00011A63" w:rsidRDefault="00084982" w:rsidP="00084982">
      <w:pPr>
        <w:jc w:val="both"/>
        <w:rPr>
          <w:rFonts w:ascii="Arial" w:hAnsi="Arial" w:cs="Arial"/>
        </w:rPr>
      </w:pPr>
      <w:r w:rsidRPr="00011A63">
        <w:rPr>
          <w:rFonts w:ascii="Arial" w:hAnsi="Arial" w:cs="Arial"/>
        </w:rPr>
        <w:t xml:space="preserve">Usnesením RMČ č. 1885/20 ze dne </w:t>
      </w:r>
      <w:proofErr w:type="gramStart"/>
      <w:r w:rsidRPr="00011A63">
        <w:rPr>
          <w:rFonts w:ascii="Arial" w:hAnsi="Arial" w:cs="Arial"/>
        </w:rPr>
        <w:t>20.10.2020</w:t>
      </w:r>
      <w:proofErr w:type="gramEnd"/>
      <w:r w:rsidRPr="00011A63">
        <w:rPr>
          <w:rFonts w:ascii="Arial" w:hAnsi="Arial" w:cs="Arial"/>
        </w:rPr>
        <w:t xml:space="preserve"> bylo schváleno Oznámení otevřeného zadávacího řízení na veřejnou zakázku "Odstraňování graffiti tvorby na území Prahy 6", a to pro období červen 2021 – červen 2025. Kritéria vyhlášeného zadávacího řízení jsou obdobná jako v předchozích obdobích, tj. výše nabídkové ceny (veškeré služby jsou hrazeny měsíční paušální částkou; 90 %) a doba odstranění graffiti ve dnech (10 %). </w:t>
      </w:r>
    </w:p>
    <w:p w14:paraId="169667B3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Usnesením RMČ č. 2151/21 schválila Rada městské části rozhodnutí o výběru nejvýhodnější nabídky, kterou byla nabídka společnosti AXIOM REAL, spol. s r.o., tedy stávajícího dodavatele. Výše nabídkové ceny je 7 944 000 Kč bez DPH po dobu čtyřletého období, tedy 165 500 Kč bez DPH měsíčně. Nabídku podali celkem 4 uchazeči.</w:t>
      </w:r>
    </w:p>
    <w:p w14:paraId="2314FDCB" w14:textId="77777777" w:rsidR="00084982" w:rsidRPr="00011A63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Smlouva s vítězným uchazečem ke dni vyhotovení kontrolní zprávy doposud nebyla uzavřena. Kontrolní skupina vycházela z návrhu smlouvy tak, jak byl zveřejněn v rámci výběrového řízení; pokud není výslovně v textu dále uvedeno jinak, odpovídá tento návrh smlouvy stávající smlouvě S 479/2019/ODŽP.</w:t>
      </w:r>
    </w:p>
    <w:p w14:paraId="77591E53" w14:textId="77777777" w:rsidR="00084982" w:rsidRPr="00061388" w:rsidRDefault="00084982" w:rsidP="00084982">
      <w:pPr>
        <w:jc w:val="both"/>
        <w:rPr>
          <w:rFonts w:ascii="Arial" w:hAnsi="Arial" w:cs="Arial"/>
        </w:rPr>
      </w:pPr>
    </w:p>
    <w:p w14:paraId="30ED3E3B" w14:textId="77777777" w:rsidR="00084982" w:rsidRPr="00011A63" w:rsidRDefault="00084982" w:rsidP="00084982">
      <w:pPr>
        <w:jc w:val="both"/>
        <w:rPr>
          <w:rFonts w:ascii="Arial" w:hAnsi="Arial" w:cs="Arial"/>
          <w:b/>
        </w:rPr>
      </w:pPr>
      <w:r w:rsidRPr="00011A63">
        <w:rPr>
          <w:rFonts w:ascii="Arial" w:hAnsi="Arial" w:cs="Arial"/>
          <w:b/>
        </w:rPr>
        <w:t>3. Historické srovnání</w:t>
      </w:r>
    </w:p>
    <w:p w14:paraId="18791C73" w14:textId="77777777" w:rsidR="00084982" w:rsidRDefault="00084982" w:rsidP="00084982">
      <w:pPr>
        <w:jc w:val="both"/>
        <w:rPr>
          <w:rFonts w:ascii="Arial" w:hAnsi="Arial" w:cs="Arial"/>
        </w:rPr>
      </w:pPr>
      <w:proofErr w:type="spellStart"/>
      <w:r w:rsidRPr="00011A63">
        <w:rPr>
          <w:rFonts w:ascii="Arial" w:hAnsi="Arial" w:cs="Arial"/>
        </w:rPr>
        <w:t>Antigraffiti</w:t>
      </w:r>
      <w:proofErr w:type="spellEnd"/>
      <w:r w:rsidRPr="00011A63">
        <w:rPr>
          <w:rFonts w:ascii="Arial" w:hAnsi="Arial" w:cs="Arial"/>
        </w:rPr>
        <w:t xml:space="preserve"> program realizuje městská část Praha 6 souvisle od roku 2000</w:t>
      </w:r>
      <w:r>
        <w:rPr>
          <w:rFonts w:ascii="Arial" w:hAnsi="Arial" w:cs="Arial"/>
        </w:rPr>
        <w:t>, kdy byli v rámci výběrového řízení vybráni tři dodavatelé (</w:t>
      </w:r>
      <w:r w:rsidRPr="00EA1CB5">
        <w:rPr>
          <w:rFonts w:ascii="Arial" w:hAnsi="Arial" w:cs="Arial"/>
        </w:rPr>
        <w:t xml:space="preserve">STRAKA, </w:t>
      </w:r>
      <w:r>
        <w:rPr>
          <w:rFonts w:ascii="Arial" w:hAnsi="Arial" w:cs="Arial"/>
        </w:rPr>
        <w:t>AXIOM REAL</w:t>
      </w:r>
      <w:r w:rsidRPr="00EA1CB5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PROFIDECOR), a to pro jednorázové odstranění existujících graffiti a dále pro průběžné odstraňování (Praha 6 byla pro účely výběrového řízení rozdělena do dvou lokálních oblastí)</w:t>
      </w:r>
      <w:r w:rsidRPr="00011A63">
        <w:rPr>
          <w:rFonts w:ascii="Arial" w:hAnsi="Arial" w:cs="Arial"/>
        </w:rPr>
        <w:t xml:space="preserve">. </w:t>
      </w:r>
    </w:p>
    <w:p w14:paraId="79453866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únoru 2002 Rada městské části (</w:t>
      </w:r>
      <w:proofErr w:type="spellStart"/>
      <w:r>
        <w:rPr>
          <w:rFonts w:ascii="Arial" w:hAnsi="Arial" w:cs="Arial"/>
        </w:rPr>
        <w:t>usn</w:t>
      </w:r>
      <w:proofErr w:type="spellEnd"/>
      <w:r>
        <w:rPr>
          <w:rFonts w:ascii="Arial" w:hAnsi="Arial" w:cs="Arial"/>
        </w:rPr>
        <w:t>. RMČ 2408/02) rozhodla o rozšíření programu i na nemovitosti vlastněné dalšími fyzickými či právnickými osobami na základě přihlášky. V souvislosti s přípravou tohoto programu byl v srpnu 2001 městskou policií proveden průzkum objektů na území městské části, s tím že bylo nalezeno přibližně 696 domů s graffiti nátěrem (z celkového počtu 9250 objektů na území MČ), graffiti pokrývala plochu přibližně 4000 m</w:t>
      </w:r>
      <w:r w:rsidRPr="00763273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14:paraId="6F918BFA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Usnesením RMČ z června 2002 (č. 2727/02) bylo uzavřen výběr dodavatele na odstraňování graffiti, přičemž byli vybráni dodavatelé </w:t>
      </w:r>
      <w:r w:rsidRPr="002C0755">
        <w:rPr>
          <w:rFonts w:ascii="Arial" w:hAnsi="Arial" w:cs="Arial"/>
        </w:rPr>
        <w:t>AXIOM REAL spol. s r.o</w:t>
      </w:r>
      <w:r>
        <w:rPr>
          <w:rFonts w:ascii="Arial" w:hAnsi="Arial" w:cs="Arial"/>
        </w:rPr>
        <w:t xml:space="preserve">. a </w:t>
      </w:r>
      <w:r>
        <w:rPr>
          <w:rFonts w:ascii="Arial" w:hAnsi="Arial" w:cs="Arial"/>
        </w:rPr>
        <w:lastRenderedPageBreak/>
        <w:t xml:space="preserve">PROFIDECOR s.r.o. V této době bylo do programu zahrnuto 1163 objektů, z toho 310 objektů soukromých vlastníků. Měsíční cena za monitoring pro jednu oblast byla 35 700, resp. 36 540 Kč </w:t>
      </w:r>
      <w:proofErr w:type="spellStart"/>
      <w:r>
        <w:rPr>
          <w:rFonts w:ascii="Arial" w:hAnsi="Arial" w:cs="Arial"/>
        </w:rPr>
        <w:t>vč</w:t>
      </w:r>
      <w:proofErr w:type="spellEnd"/>
      <w:r>
        <w:rPr>
          <w:rFonts w:ascii="Arial" w:hAnsi="Arial" w:cs="Arial"/>
        </w:rPr>
        <w:t>, DPH, cena za odstranění graffiti se počítala v závislosti na m</w:t>
      </w:r>
      <w:r w:rsidRPr="00763273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odstraněné plochy a na typu povrchu. Graffiti měla být podle smlouvy odstraněna do 24 hodin od nahlášení. Příslušné smlouvy byly uzavřeny na dobu neurčitou.</w:t>
      </w:r>
    </w:p>
    <w:p w14:paraId="3DB3D774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březnu 2004 bylo vypsáno výběrové řízení na novou zakázku „</w:t>
      </w:r>
      <w:r w:rsidRPr="00EA1CB5">
        <w:rPr>
          <w:rFonts w:ascii="Arial" w:hAnsi="Arial" w:cs="Arial"/>
        </w:rPr>
        <w:t>Odstraňování graffiti z nemovitostí v majetku soukromých vlastníků na území m. č. Praha 6</w:t>
      </w:r>
      <w:r>
        <w:rPr>
          <w:rFonts w:ascii="Arial" w:hAnsi="Arial" w:cs="Arial"/>
        </w:rPr>
        <w:t>“, městská část byla pro účely výběrového řízení rozdělena do dvou geografických oblastí. V červnu 2004 (</w:t>
      </w:r>
      <w:proofErr w:type="spellStart"/>
      <w:r>
        <w:rPr>
          <w:rFonts w:ascii="Arial" w:hAnsi="Arial" w:cs="Arial"/>
        </w:rPr>
        <w:t>usn</w:t>
      </w:r>
      <w:proofErr w:type="spellEnd"/>
      <w:r>
        <w:rPr>
          <w:rFonts w:ascii="Arial" w:hAnsi="Arial" w:cs="Arial"/>
        </w:rPr>
        <w:t xml:space="preserve">. RMČ č. 1545/04) byla pro obě oblasti jako nejvýhodnější vyhodnocena nabídka uchazeče </w:t>
      </w:r>
      <w:r w:rsidRPr="00EA1CB5">
        <w:rPr>
          <w:rFonts w:ascii="Arial" w:hAnsi="Arial" w:cs="Arial"/>
        </w:rPr>
        <w:t>AXIOM REAL, spol. s r.o.</w:t>
      </w:r>
      <w:r>
        <w:rPr>
          <w:rFonts w:ascii="Arial" w:hAnsi="Arial" w:cs="Arial"/>
        </w:rPr>
        <w:t xml:space="preserve"> Měsíční cena za monitoring byla stanovena na 47 000 Kč bez DPH, cena za odstranění graffiti se počítala v závislosti na m</w:t>
      </w:r>
      <w:r w:rsidRPr="00763273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odstraněné plochy a na typu povrchu. Graffiti měla být podle smlouvy odstraněna do 24 hodin od nahlášení. Smlouvy byly uzavřeny na dobu neurčitou.</w:t>
      </w:r>
    </w:p>
    <w:p w14:paraId="375D4AB1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roku 2008 prováděl práce totožný dodavatel (AXIOM REAL) na základě objednávek (č. 191/2008 ze dne </w:t>
      </w:r>
      <w:proofErr w:type="gramStart"/>
      <w:r>
        <w:rPr>
          <w:rFonts w:ascii="Arial" w:hAnsi="Arial" w:cs="Arial"/>
        </w:rPr>
        <w:t>9.8.2008</w:t>
      </w:r>
      <w:proofErr w:type="gramEnd"/>
      <w:r>
        <w:rPr>
          <w:rFonts w:ascii="Arial" w:hAnsi="Arial" w:cs="Arial"/>
        </w:rPr>
        <w:t>, pro období</w:t>
      </w:r>
      <w:r w:rsidRPr="00C7579A">
        <w:rPr>
          <w:rFonts w:ascii="Arial" w:hAnsi="Arial" w:cs="Arial"/>
        </w:rPr>
        <w:t xml:space="preserve"> od 03/2009  do 07/2009 č. 34/2009 a</w:t>
      </w:r>
      <w:r>
        <w:rPr>
          <w:rFonts w:ascii="Arial" w:hAnsi="Arial" w:cs="Arial"/>
        </w:rPr>
        <w:t xml:space="preserve"> pro</w:t>
      </w:r>
      <w:r w:rsidRPr="00C7579A">
        <w:rPr>
          <w:rFonts w:ascii="Arial" w:hAnsi="Arial" w:cs="Arial"/>
        </w:rPr>
        <w:t xml:space="preserve"> období od 04/2010  do 30.6.2010 objednávkou č. 106/2010</w:t>
      </w:r>
      <w:r>
        <w:rPr>
          <w:rFonts w:ascii="Arial" w:hAnsi="Arial" w:cs="Arial"/>
        </w:rPr>
        <w:t>). V květnu 2009 byla vypsána nová veřejná zakázka „</w:t>
      </w:r>
      <w:r w:rsidRPr="00C7579A">
        <w:rPr>
          <w:rFonts w:ascii="Arial" w:hAnsi="Arial" w:cs="Arial"/>
        </w:rPr>
        <w:t>Odstraňování graffiti na území MČ Praha 6</w:t>
      </w:r>
      <w:r>
        <w:rPr>
          <w:rFonts w:ascii="Arial" w:hAnsi="Arial" w:cs="Arial"/>
        </w:rPr>
        <w:t>“. Po vyloučení obou uchazečů (</w:t>
      </w:r>
      <w:proofErr w:type="spellStart"/>
      <w:r w:rsidRPr="00C7579A">
        <w:rPr>
          <w:rFonts w:ascii="Arial" w:hAnsi="Arial" w:cs="Arial"/>
        </w:rPr>
        <w:t>Konstruktis</w:t>
      </w:r>
      <w:proofErr w:type="spellEnd"/>
      <w:r w:rsidRPr="00C7579A">
        <w:rPr>
          <w:rFonts w:ascii="Arial" w:hAnsi="Arial" w:cs="Arial"/>
        </w:rPr>
        <w:t xml:space="preserve"> </w:t>
      </w:r>
      <w:proofErr w:type="spellStart"/>
      <w:r w:rsidRPr="00C7579A">
        <w:rPr>
          <w:rFonts w:ascii="Arial" w:hAnsi="Arial" w:cs="Arial"/>
        </w:rPr>
        <w:t>Novostav</w:t>
      </w:r>
      <w:proofErr w:type="spellEnd"/>
      <w:r w:rsidRPr="00C7579A">
        <w:rPr>
          <w:rFonts w:ascii="Arial" w:hAnsi="Arial" w:cs="Arial"/>
        </w:rPr>
        <w:t xml:space="preserve"> a.s.</w:t>
      </w:r>
      <w:r>
        <w:rPr>
          <w:rFonts w:ascii="Arial" w:hAnsi="Arial" w:cs="Arial"/>
        </w:rPr>
        <w:t xml:space="preserve"> a AXIOM REAL, s.r.o.) z důvodu nedoložení některých podkladů (</w:t>
      </w:r>
      <w:r w:rsidRPr="00C7579A">
        <w:rPr>
          <w:rFonts w:ascii="Arial" w:hAnsi="Arial" w:cs="Arial"/>
        </w:rPr>
        <w:t>zdůvodnění ceny a doplňující osvědčení</w:t>
      </w:r>
      <w:r>
        <w:rPr>
          <w:rFonts w:ascii="Arial" w:hAnsi="Arial" w:cs="Arial"/>
        </w:rPr>
        <w:t>), respektive nesložení jistoty, byla zakázka v září 2009 zrušena (</w:t>
      </w:r>
      <w:proofErr w:type="spellStart"/>
      <w:r>
        <w:rPr>
          <w:rFonts w:ascii="Arial" w:hAnsi="Arial" w:cs="Arial"/>
        </w:rPr>
        <w:t>usn</w:t>
      </w:r>
      <w:proofErr w:type="spellEnd"/>
      <w:r>
        <w:rPr>
          <w:rFonts w:ascii="Arial" w:hAnsi="Arial" w:cs="Arial"/>
        </w:rPr>
        <w:t>. RMČ č. 2617/09 a 2650/09).</w:t>
      </w:r>
    </w:p>
    <w:p w14:paraId="11074211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Nové výběrové řízení bylo vyhlášeno v červnu 2010 s kritériem cena (70 %) a výše navrhovaných smluvních pokut (30 %). V září 2010 (</w:t>
      </w:r>
      <w:proofErr w:type="spellStart"/>
      <w:r>
        <w:rPr>
          <w:rFonts w:ascii="Arial" w:hAnsi="Arial" w:cs="Arial"/>
        </w:rPr>
        <w:t>usn</w:t>
      </w:r>
      <w:proofErr w:type="spellEnd"/>
      <w:r>
        <w:rPr>
          <w:rFonts w:ascii="Arial" w:hAnsi="Arial" w:cs="Arial"/>
        </w:rPr>
        <w:t xml:space="preserve">. č. 3767/10 a 3780/10) byla jako nejvýhodnější vyhodnocena nabídka uchazeče </w:t>
      </w:r>
      <w:r w:rsidRPr="00CD60A8">
        <w:rPr>
          <w:rFonts w:ascii="Arial" w:hAnsi="Arial" w:cs="Arial"/>
        </w:rPr>
        <w:t>Bartoň a Partner s.r.o.</w:t>
      </w:r>
      <w:r>
        <w:rPr>
          <w:rFonts w:ascii="Arial" w:hAnsi="Arial" w:cs="Arial"/>
        </w:rPr>
        <w:t xml:space="preserve">, poté, co nabídka druhého uchazeče (AXIOM REAL, spol. s r.o.) byla vyloučena pro neúplnost podkladů. Proti tomuto rozhodnutí podala společnost AXIOM REAL odvolání k Úřadu pro ochranu hospodářské soutěže, které bylo zamítnuto (prvoinstančně v květnu 2011, definitivně v únoru 2012), ÚOHS nicméně konstatoval, že nabídka uchazeče </w:t>
      </w:r>
      <w:r w:rsidRPr="001B1C39">
        <w:rPr>
          <w:rFonts w:ascii="Arial" w:hAnsi="Arial" w:cs="Arial"/>
        </w:rPr>
        <w:t>Bartoň a Partner s.r.o.</w:t>
      </w:r>
      <w:r>
        <w:rPr>
          <w:rFonts w:ascii="Arial" w:hAnsi="Arial" w:cs="Arial"/>
        </w:rPr>
        <w:t xml:space="preserve"> měla být z výběrového řízení rovněž vyloučena a udělil zadavateli pokutu 250 tis. Kč. Platnost samotné smlouvy nicméně zpochybněna nebyla. Smlouva se společností </w:t>
      </w:r>
      <w:r w:rsidRPr="00CD60A8">
        <w:rPr>
          <w:rFonts w:ascii="Arial" w:hAnsi="Arial" w:cs="Arial"/>
        </w:rPr>
        <w:t>Bartoň a Partner s.r.o.</w:t>
      </w:r>
      <w:r>
        <w:rPr>
          <w:rFonts w:ascii="Arial" w:hAnsi="Arial" w:cs="Arial"/>
        </w:rPr>
        <w:t xml:space="preserve"> (č. 1010/2010/ODŽP) tak byla uzavřena v listopadu 2010 s platností po dobu čtyř let. Monitoring i odstraňování graffiti (vedle nemovitostí byly do smlouvy nově zařazeny i objekty na dětských hřištích, informační cedule, odpadkové koše, lavičky a pomníky) byly hrazeny paušální platbou, a to ve výši 577 813 Kč měsíčně (vč. DPH). Graffiti měla být podle smlouvy odstraněna do 24 hodin od nahlášení.</w:t>
      </w:r>
    </w:p>
    <w:p w14:paraId="5E7E50E1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květnu 2014 bylo vyhlášeno nové výběrové řízení </w:t>
      </w:r>
      <w:r w:rsidRPr="0047561B">
        <w:rPr>
          <w:rFonts w:ascii="Arial" w:hAnsi="Arial" w:cs="Arial"/>
        </w:rPr>
        <w:t>na "Odstraňování graffiti na území městské části Praha 6"</w:t>
      </w:r>
      <w:r>
        <w:rPr>
          <w:rFonts w:ascii="Arial" w:hAnsi="Arial" w:cs="Arial"/>
        </w:rPr>
        <w:t xml:space="preserve">, s kritérii výše nabídkové ceny (90 %) a </w:t>
      </w:r>
      <w:r w:rsidRPr="0047561B">
        <w:rPr>
          <w:rFonts w:ascii="Arial" w:hAnsi="Arial" w:cs="Arial"/>
        </w:rPr>
        <w:t>doba odstranění graffiti tvorby z</w:t>
      </w:r>
      <w:r>
        <w:rPr>
          <w:rFonts w:ascii="Arial" w:hAnsi="Arial" w:cs="Arial"/>
        </w:rPr>
        <w:t> </w:t>
      </w:r>
      <w:r w:rsidRPr="0047561B">
        <w:rPr>
          <w:rFonts w:ascii="Arial" w:hAnsi="Arial" w:cs="Arial"/>
        </w:rPr>
        <w:t>nemovitostí</w:t>
      </w:r>
      <w:r>
        <w:rPr>
          <w:rFonts w:ascii="Arial" w:hAnsi="Arial" w:cs="Arial"/>
        </w:rPr>
        <w:t xml:space="preserve"> (10 %). V září 2014 (</w:t>
      </w:r>
      <w:proofErr w:type="spellStart"/>
      <w:r>
        <w:rPr>
          <w:rFonts w:ascii="Arial" w:hAnsi="Arial" w:cs="Arial"/>
        </w:rPr>
        <w:t>usn</w:t>
      </w:r>
      <w:proofErr w:type="spellEnd"/>
      <w:r>
        <w:rPr>
          <w:rFonts w:ascii="Arial" w:hAnsi="Arial" w:cs="Arial"/>
        </w:rPr>
        <w:t xml:space="preserve">. RMČ č. 3541/14) byla jako nejvýhodnější vyhodnocena nabídka uchazeče </w:t>
      </w:r>
      <w:r w:rsidRPr="0047561B">
        <w:rPr>
          <w:rFonts w:ascii="Arial" w:hAnsi="Arial" w:cs="Arial"/>
        </w:rPr>
        <w:t xml:space="preserve">TL </w:t>
      </w:r>
      <w:proofErr w:type="spellStart"/>
      <w:r w:rsidRPr="0047561B">
        <w:rPr>
          <w:rFonts w:ascii="Arial" w:hAnsi="Arial" w:cs="Arial"/>
        </w:rPr>
        <w:t>Commerce</w:t>
      </w:r>
      <w:proofErr w:type="spellEnd"/>
      <w:r w:rsidRPr="0047561B">
        <w:rPr>
          <w:rFonts w:ascii="Arial" w:hAnsi="Arial" w:cs="Arial"/>
        </w:rPr>
        <w:t xml:space="preserve"> s.r.o.</w:t>
      </w:r>
      <w:r>
        <w:rPr>
          <w:rFonts w:ascii="Arial" w:hAnsi="Arial" w:cs="Arial"/>
        </w:rPr>
        <w:t xml:space="preserve"> s celkovou nabídkovou cenou </w:t>
      </w:r>
      <w:r w:rsidRPr="0047561B">
        <w:rPr>
          <w:rFonts w:ascii="Arial" w:hAnsi="Arial" w:cs="Arial"/>
        </w:rPr>
        <w:t>16.761.888 Kč vč. DPH</w:t>
      </w:r>
      <w:r>
        <w:rPr>
          <w:rFonts w:ascii="Arial" w:hAnsi="Arial" w:cs="Arial"/>
        </w:rPr>
        <w:t xml:space="preserve">, tedy </w:t>
      </w:r>
      <w:r w:rsidRPr="0047561B">
        <w:rPr>
          <w:rFonts w:ascii="Arial" w:hAnsi="Arial" w:cs="Arial"/>
        </w:rPr>
        <w:t>349.206 Kč včetně DPH</w:t>
      </w:r>
      <w:r>
        <w:rPr>
          <w:rFonts w:ascii="Arial" w:hAnsi="Arial" w:cs="Arial"/>
        </w:rPr>
        <w:t xml:space="preserve"> (celkem podali nabídku 3 uchazeči). Graffiti měla být podle smlouvy (č. 784/2014/ODŽP) odstraněna do 1 dne od nahlášení.</w:t>
      </w:r>
    </w:p>
    <w:p w14:paraId="2EF1A540" w14:textId="77777777" w:rsidR="00084982" w:rsidRPr="00061388" w:rsidRDefault="00084982" w:rsidP="00084982">
      <w:pPr>
        <w:jc w:val="both"/>
        <w:rPr>
          <w:rFonts w:ascii="Arial" w:hAnsi="Arial" w:cs="Arial"/>
        </w:rPr>
      </w:pPr>
      <w:r w:rsidRPr="00061388">
        <w:rPr>
          <w:rFonts w:ascii="Arial" w:hAnsi="Arial" w:cs="Arial"/>
        </w:rPr>
        <w:t>Nové výběrové řízení na čtyřleté období bylo vyhlášeno v červnu 2018, a to s kritérii výše nabídkové ceny (90 %) a doba odstranění graffiti tvorby z nemovitostí (10 %). Přihlášku podali dva uchazeči. Výběrové řízení však bylo ukončeno bez určení vítěze, a to tím způsobem, že zadavatel v zadané lhůtě o výběru uchazeče nerozhodl.</w:t>
      </w:r>
    </w:p>
    <w:p w14:paraId="075D561B" w14:textId="77777777" w:rsidR="00084982" w:rsidRDefault="00084982" w:rsidP="00084982">
      <w:pPr>
        <w:jc w:val="both"/>
        <w:rPr>
          <w:rFonts w:ascii="Arial" w:hAnsi="Arial" w:cs="Arial"/>
        </w:rPr>
      </w:pPr>
      <w:r w:rsidRPr="00061388">
        <w:rPr>
          <w:rFonts w:ascii="Arial" w:hAnsi="Arial" w:cs="Arial"/>
        </w:rPr>
        <w:lastRenderedPageBreak/>
        <w:t>V únoru 2019 bylo vypsáno další výběrové řízení, a to tentokrát na dvouleté období, s totožnými kritérii výše nabídkové ceny (90 %) a doba odstranění graffiti tvorby z nemovitostí (10 %).</w:t>
      </w:r>
      <w:r>
        <w:rPr>
          <w:rFonts w:ascii="Arial" w:hAnsi="Arial" w:cs="Arial"/>
        </w:rPr>
        <w:t xml:space="preserve"> Nabídku podali 3 uchazeči, jako vítězná byla vyhodnocena nabídka uchazeče AXIOM REAL, spol. s r.o., s nímž byla uzavřena výše uvedená smlouva S 479/2019/ODŽP, jež předpokládá paušální měsíční platbu za úkony </w:t>
      </w:r>
      <w:r w:rsidRPr="00061388">
        <w:rPr>
          <w:rFonts w:ascii="Arial" w:hAnsi="Arial" w:cs="Arial"/>
        </w:rPr>
        <w:t>ve výši 188 500 Kč bez DPH / měsíčně.</w:t>
      </w:r>
    </w:p>
    <w:p w14:paraId="22BCF2B9" w14:textId="77777777" w:rsidR="00084982" w:rsidRPr="0047561B" w:rsidRDefault="00084982" w:rsidP="00084982">
      <w:pPr>
        <w:jc w:val="both"/>
        <w:rPr>
          <w:rFonts w:ascii="Arial" w:hAnsi="Arial" w:cs="Arial"/>
        </w:rPr>
      </w:pPr>
      <w:r w:rsidRPr="0047561B">
        <w:rPr>
          <w:rFonts w:ascii="Arial" w:hAnsi="Arial" w:cs="Arial"/>
        </w:rPr>
        <w:t>Následující přehled ukazuje počet odstraněných graffiti v jednotlivých letech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1276"/>
      </w:tblGrid>
      <w:tr w:rsidR="00084982" w:rsidRPr="0047561B" w14:paraId="07E20971" w14:textId="77777777" w:rsidTr="00611AC1">
        <w:tc>
          <w:tcPr>
            <w:tcW w:w="1271" w:type="dxa"/>
          </w:tcPr>
          <w:p w14:paraId="45B85D6D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2002</w:t>
            </w:r>
          </w:p>
        </w:tc>
        <w:tc>
          <w:tcPr>
            <w:tcW w:w="1276" w:type="dxa"/>
          </w:tcPr>
          <w:p w14:paraId="4CE4FD9B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92</w:t>
            </w:r>
          </w:p>
        </w:tc>
      </w:tr>
      <w:tr w:rsidR="00084982" w:rsidRPr="0047561B" w14:paraId="16923E99" w14:textId="77777777" w:rsidTr="00611AC1">
        <w:tc>
          <w:tcPr>
            <w:tcW w:w="1271" w:type="dxa"/>
          </w:tcPr>
          <w:p w14:paraId="0590D745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2003</w:t>
            </w:r>
          </w:p>
        </w:tc>
        <w:tc>
          <w:tcPr>
            <w:tcW w:w="1276" w:type="dxa"/>
          </w:tcPr>
          <w:p w14:paraId="209F33C8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323</w:t>
            </w:r>
          </w:p>
        </w:tc>
      </w:tr>
      <w:tr w:rsidR="00084982" w:rsidRPr="0047561B" w14:paraId="349CBA4A" w14:textId="77777777" w:rsidTr="00611AC1">
        <w:tc>
          <w:tcPr>
            <w:tcW w:w="1271" w:type="dxa"/>
          </w:tcPr>
          <w:p w14:paraId="03783D3E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2004</w:t>
            </w:r>
          </w:p>
        </w:tc>
        <w:tc>
          <w:tcPr>
            <w:tcW w:w="1276" w:type="dxa"/>
          </w:tcPr>
          <w:p w14:paraId="36D215D7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296</w:t>
            </w:r>
          </w:p>
        </w:tc>
      </w:tr>
      <w:tr w:rsidR="00084982" w:rsidRPr="0047561B" w14:paraId="61B67E45" w14:textId="77777777" w:rsidTr="00611AC1">
        <w:tc>
          <w:tcPr>
            <w:tcW w:w="1271" w:type="dxa"/>
          </w:tcPr>
          <w:p w14:paraId="7BA372E9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2005</w:t>
            </w:r>
          </w:p>
        </w:tc>
        <w:tc>
          <w:tcPr>
            <w:tcW w:w="1276" w:type="dxa"/>
          </w:tcPr>
          <w:p w14:paraId="487C402B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495</w:t>
            </w:r>
          </w:p>
        </w:tc>
      </w:tr>
      <w:tr w:rsidR="00084982" w:rsidRPr="0047561B" w14:paraId="117D0139" w14:textId="77777777" w:rsidTr="00611AC1">
        <w:tc>
          <w:tcPr>
            <w:tcW w:w="1271" w:type="dxa"/>
          </w:tcPr>
          <w:p w14:paraId="3117164D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2006</w:t>
            </w:r>
          </w:p>
        </w:tc>
        <w:tc>
          <w:tcPr>
            <w:tcW w:w="1276" w:type="dxa"/>
          </w:tcPr>
          <w:p w14:paraId="5DBF5DC4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339</w:t>
            </w:r>
          </w:p>
        </w:tc>
      </w:tr>
      <w:tr w:rsidR="00084982" w:rsidRPr="0047561B" w14:paraId="66006B95" w14:textId="77777777" w:rsidTr="00611AC1">
        <w:tc>
          <w:tcPr>
            <w:tcW w:w="1271" w:type="dxa"/>
          </w:tcPr>
          <w:p w14:paraId="03A49318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2007</w:t>
            </w:r>
          </w:p>
        </w:tc>
        <w:tc>
          <w:tcPr>
            <w:tcW w:w="1276" w:type="dxa"/>
          </w:tcPr>
          <w:p w14:paraId="5BABB9B6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553</w:t>
            </w:r>
          </w:p>
        </w:tc>
      </w:tr>
      <w:tr w:rsidR="00084982" w:rsidRPr="0047561B" w14:paraId="7C83E99E" w14:textId="77777777" w:rsidTr="00611AC1">
        <w:tc>
          <w:tcPr>
            <w:tcW w:w="1271" w:type="dxa"/>
          </w:tcPr>
          <w:p w14:paraId="392C259F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2008</w:t>
            </w:r>
          </w:p>
        </w:tc>
        <w:tc>
          <w:tcPr>
            <w:tcW w:w="1276" w:type="dxa"/>
          </w:tcPr>
          <w:p w14:paraId="6DAC0D37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597</w:t>
            </w:r>
          </w:p>
        </w:tc>
      </w:tr>
      <w:tr w:rsidR="00084982" w:rsidRPr="0047561B" w14:paraId="5535C68B" w14:textId="77777777" w:rsidTr="00611AC1">
        <w:tc>
          <w:tcPr>
            <w:tcW w:w="1271" w:type="dxa"/>
          </w:tcPr>
          <w:p w14:paraId="6BA64F4D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2009</w:t>
            </w:r>
          </w:p>
        </w:tc>
        <w:tc>
          <w:tcPr>
            <w:tcW w:w="1276" w:type="dxa"/>
          </w:tcPr>
          <w:p w14:paraId="663D3561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326</w:t>
            </w:r>
          </w:p>
        </w:tc>
      </w:tr>
      <w:tr w:rsidR="00084982" w:rsidRPr="0047561B" w14:paraId="02052D44" w14:textId="77777777" w:rsidTr="00611AC1">
        <w:tc>
          <w:tcPr>
            <w:tcW w:w="1271" w:type="dxa"/>
          </w:tcPr>
          <w:p w14:paraId="0B0EA973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2010</w:t>
            </w:r>
          </w:p>
        </w:tc>
        <w:tc>
          <w:tcPr>
            <w:tcW w:w="1276" w:type="dxa"/>
          </w:tcPr>
          <w:p w14:paraId="4C876A48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415</w:t>
            </w:r>
          </w:p>
        </w:tc>
      </w:tr>
      <w:tr w:rsidR="00084982" w:rsidRPr="0047561B" w14:paraId="6B0DAC40" w14:textId="77777777" w:rsidTr="00611AC1">
        <w:tc>
          <w:tcPr>
            <w:tcW w:w="1271" w:type="dxa"/>
          </w:tcPr>
          <w:p w14:paraId="1BA64CC4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2011</w:t>
            </w:r>
          </w:p>
        </w:tc>
        <w:tc>
          <w:tcPr>
            <w:tcW w:w="1276" w:type="dxa"/>
          </w:tcPr>
          <w:p w14:paraId="55DBC47C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1090</w:t>
            </w:r>
          </w:p>
        </w:tc>
      </w:tr>
      <w:tr w:rsidR="00084982" w:rsidRPr="0047561B" w14:paraId="1611CB41" w14:textId="77777777" w:rsidTr="00611AC1">
        <w:tc>
          <w:tcPr>
            <w:tcW w:w="1271" w:type="dxa"/>
          </w:tcPr>
          <w:p w14:paraId="0695FFFA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2012</w:t>
            </w:r>
          </w:p>
        </w:tc>
        <w:tc>
          <w:tcPr>
            <w:tcW w:w="1276" w:type="dxa"/>
          </w:tcPr>
          <w:p w14:paraId="4389BC83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478</w:t>
            </w:r>
          </w:p>
        </w:tc>
      </w:tr>
      <w:tr w:rsidR="00084982" w:rsidRPr="0047561B" w14:paraId="58320B17" w14:textId="77777777" w:rsidTr="00611AC1">
        <w:tc>
          <w:tcPr>
            <w:tcW w:w="1271" w:type="dxa"/>
          </w:tcPr>
          <w:p w14:paraId="43AF320A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2013</w:t>
            </w:r>
          </w:p>
        </w:tc>
        <w:tc>
          <w:tcPr>
            <w:tcW w:w="1276" w:type="dxa"/>
          </w:tcPr>
          <w:p w14:paraId="331F70AA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495</w:t>
            </w:r>
          </w:p>
        </w:tc>
      </w:tr>
      <w:tr w:rsidR="00084982" w:rsidRPr="0047561B" w14:paraId="0EE129DE" w14:textId="77777777" w:rsidTr="00611AC1">
        <w:tc>
          <w:tcPr>
            <w:tcW w:w="1271" w:type="dxa"/>
          </w:tcPr>
          <w:p w14:paraId="12E04953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2014</w:t>
            </w:r>
          </w:p>
        </w:tc>
        <w:tc>
          <w:tcPr>
            <w:tcW w:w="1276" w:type="dxa"/>
          </w:tcPr>
          <w:p w14:paraId="4169B212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338</w:t>
            </w:r>
          </w:p>
        </w:tc>
      </w:tr>
      <w:tr w:rsidR="00084982" w:rsidRPr="0047561B" w14:paraId="4A39C1C8" w14:textId="77777777" w:rsidTr="00611AC1">
        <w:tc>
          <w:tcPr>
            <w:tcW w:w="1271" w:type="dxa"/>
          </w:tcPr>
          <w:p w14:paraId="6F0FEE81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2015</w:t>
            </w:r>
          </w:p>
        </w:tc>
        <w:tc>
          <w:tcPr>
            <w:tcW w:w="1276" w:type="dxa"/>
          </w:tcPr>
          <w:p w14:paraId="513DC84B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420</w:t>
            </w:r>
          </w:p>
        </w:tc>
      </w:tr>
      <w:tr w:rsidR="00084982" w:rsidRPr="0047561B" w14:paraId="64746E54" w14:textId="77777777" w:rsidTr="00611AC1">
        <w:tc>
          <w:tcPr>
            <w:tcW w:w="1271" w:type="dxa"/>
          </w:tcPr>
          <w:p w14:paraId="24CBFC03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2016</w:t>
            </w:r>
          </w:p>
        </w:tc>
        <w:tc>
          <w:tcPr>
            <w:tcW w:w="1276" w:type="dxa"/>
          </w:tcPr>
          <w:p w14:paraId="408FB736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340</w:t>
            </w:r>
          </w:p>
        </w:tc>
      </w:tr>
      <w:tr w:rsidR="00084982" w:rsidRPr="0047561B" w14:paraId="741196F4" w14:textId="77777777" w:rsidTr="00611AC1">
        <w:tc>
          <w:tcPr>
            <w:tcW w:w="1271" w:type="dxa"/>
          </w:tcPr>
          <w:p w14:paraId="61B972F1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2017</w:t>
            </w:r>
          </w:p>
        </w:tc>
        <w:tc>
          <w:tcPr>
            <w:tcW w:w="1276" w:type="dxa"/>
          </w:tcPr>
          <w:p w14:paraId="227B6D01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370</w:t>
            </w:r>
          </w:p>
        </w:tc>
      </w:tr>
      <w:tr w:rsidR="00084982" w:rsidRPr="0047561B" w14:paraId="2D207389" w14:textId="77777777" w:rsidTr="00611AC1">
        <w:tc>
          <w:tcPr>
            <w:tcW w:w="1271" w:type="dxa"/>
          </w:tcPr>
          <w:p w14:paraId="61D8F571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2018</w:t>
            </w:r>
          </w:p>
        </w:tc>
        <w:tc>
          <w:tcPr>
            <w:tcW w:w="1276" w:type="dxa"/>
          </w:tcPr>
          <w:p w14:paraId="5B4CD1FB" w14:textId="77777777" w:rsidR="00084982" w:rsidRPr="0047561B" w:rsidRDefault="00084982" w:rsidP="00611AC1">
            <w:pPr>
              <w:jc w:val="center"/>
              <w:rPr>
                <w:rFonts w:ascii="Arial" w:hAnsi="Arial" w:cs="Arial"/>
              </w:rPr>
            </w:pPr>
            <w:r w:rsidRPr="0047561B">
              <w:rPr>
                <w:rFonts w:ascii="Arial" w:hAnsi="Arial" w:cs="Arial"/>
              </w:rPr>
              <w:t>204</w:t>
            </w:r>
          </w:p>
        </w:tc>
      </w:tr>
    </w:tbl>
    <w:p w14:paraId="50FD1115" w14:textId="77777777" w:rsidR="00084982" w:rsidRPr="00011A63" w:rsidRDefault="00084982" w:rsidP="00084982">
      <w:pPr>
        <w:jc w:val="both"/>
        <w:rPr>
          <w:rFonts w:ascii="Arial" w:hAnsi="Arial" w:cs="Arial"/>
          <w:b/>
        </w:rPr>
      </w:pPr>
    </w:p>
    <w:p w14:paraId="178522F4" w14:textId="77777777" w:rsidR="00084982" w:rsidRPr="00011A63" w:rsidRDefault="00084982" w:rsidP="00084982">
      <w:pPr>
        <w:jc w:val="both"/>
        <w:rPr>
          <w:rFonts w:ascii="Arial" w:hAnsi="Arial" w:cs="Arial"/>
          <w:b/>
        </w:rPr>
      </w:pPr>
      <w:r w:rsidRPr="00011A63">
        <w:rPr>
          <w:rFonts w:ascii="Arial" w:hAnsi="Arial" w:cs="Arial"/>
          <w:b/>
        </w:rPr>
        <w:t>4. Průběh kontroly</w:t>
      </w:r>
    </w:p>
    <w:p w14:paraId="699AB9B0" w14:textId="77777777" w:rsidR="00084982" w:rsidRPr="00011A63" w:rsidRDefault="00084982" w:rsidP="00084982">
      <w:pPr>
        <w:jc w:val="both"/>
        <w:rPr>
          <w:rFonts w:ascii="Arial" w:hAnsi="Arial" w:cs="Arial"/>
        </w:rPr>
      </w:pPr>
      <w:r w:rsidRPr="00011A63">
        <w:rPr>
          <w:rFonts w:ascii="Arial" w:hAnsi="Arial" w:cs="Arial"/>
        </w:rPr>
        <w:t>Kontrolní skupina v součinnosti s předsedou KV obdržela na základě svého požadavku přehled realizovaných položek v období od počátku platnosti stávající smlouvy do poloviny listopadu 2020, a dokumentaci k těmto zásahům.</w:t>
      </w:r>
    </w:p>
    <w:p w14:paraId="6FD286FA" w14:textId="77777777" w:rsidR="00084982" w:rsidRPr="00011A63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Podle v</w:t>
      </w:r>
      <w:r w:rsidRPr="00011A63">
        <w:rPr>
          <w:rFonts w:ascii="Arial" w:hAnsi="Arial" w:cs="Arial"/>
        </w:rPr>
        <w:t>yjádření ODŽP z </w:t>
      </w:r>
      <w:proofErr w:type="gramStart"/>
      <w:r w:rsidRPr="00011A63">
        <w:rPr>
          <w:rFonts w:ascii="Arial" w:hAnsi="Arial" w:cs="Arial"/>
        </w:rPr>
        <w:t>25.8.2020</w:t>
      </w:r>
      <w:proofErr w:type="gramEnd"/>
      <w:r>
        <w:rPr>
          <w:rFonts w:ascii="Arial" w:hAnsi="Arial" w:cs="Arial"/>
        </w:rPr>
        <w:t xml:space="preserve"> je součástí smluv o </w:t>
      </w:r>
      <w:r w:rsidRPr="006032FE">
        <w:rPr>
          <w:rFonts w:ascii="Arial" w:hAnsi="Arial" w:cs="Arial"/>
          <w:i/>
        </w:rPr>
        <w:t xml:space="preserve">dílo i vedení tzv. elektronické databáze, která zahrnuje pasporty všech nemovitostí, přihlášených a zapojených do </w:t>
      </w:r>
      <w:proofErr w:type="spellStart"/>
      <w:r w:rsidRPr="006032FE">
        <w:rPr>
          <w:rFonts w:ascii="Arial" w:hAnsi="Arial" w:cs="Arial"/>
          <w:i/>
        </w:rPr>
        <w:t>antipsrejerového</w:t>
      </w:r>
      <w:proofErr w:type="spellEnd"/>
      <w:r w:rsidRPr="006032FE">
        <w:rPr>
          <w:rFonts w:ascii="Arial" w:hAnsi="Arial" w:cs="Arial"/>
          <w:i/>
        </w:rPr>
        <w:t xml:space="preserve"> programu na základě uzavřené Smlouvy o účasti v programu odstraňování graffiti tvorby.</w:t>
      </w:r>
    </w:p>
    <w:p w14:paraId="7A911030" w14:textId="77777777" w:rsidR="00084982" w:rsidRPr="00011A63" w:rsidRDefault="00084982" w:rsidP="00084982">
      <w:pPr>
        <w:jc w:val="both"/>
        <w:rPr>
          <w:rFonts w:ascii="Arial" w:hAnsi="Arial" w:cs="Arial"/>
          <w:i/>
        </w:rPr>
      </w:pPr>
      <w:r w:rsidRPr="00011A63">
        <w:rPr>
          <w:rFonts w:ascii="Arial" w:hAnsi="Arial" w:cs="Arial"/>
          <w:i/>
        </w:rPr>
        <w:t xml:space="preserve">Tato elektronická databáze slouží zejména ke kontrole plnění zakázky, ale i podkladů pro případné uplatnění pojistného plnění, na základě které jsou zpět vraceny finanční prostředky na účet ÚMČ Praha 6. V předchozích letech byla stanovena integrální franšíza ve výši </w:t>
      </w:r>
      <w:proofErr w:type="gramStart"/>
      <w:r w:rsidRPr="00011A63">
        <w:rPr>
          <w:rFonts w:ascii="Arial" w:hAnsi="Arial" w:cs="Arial"/>
          <w:i/>
        </w:rPr>
        <w:t>1000,Kč</w:t>
      </w:r>
      <w:proofErr w:type="gramEnd"/>
      <w:r w:rsidRPr="00011A63">
        <w:rPr>
          <w:rFonts w:ascii="Arial" w:hAnsi="Arial" w:cs="Arial"/>
          <w:i/>
        </w:rPr>
        <w:t>, po jejím navýšení na částku 5000,- Kč zbývá pro uplatnění pojistného plnění méně finančních prostředků než v letech předchozích.</w:t>
      </w:r>
    </w:p>
    <w:p w14:paraId="2A270CE1" w14:textId="77777777" w:rsidR="00084982" w:rsidRPr="00011A63" w:rsidRDefault="00084982" w:rsidP="00084982">
      <w:pPr>
        <w:jc w:val="both"/>
        <w:rPr>
          <w:rFonts w:ascii="Arial" w:hAnsi="Arial" w:cs="Arial"/>
          <w:i/>
        </w:rPr>
      </w:pPr>
      <w:r w:rsidRPr="00011A63">
        <w:rPr>
          <w:rFonts w:ascii="Arial" w:hAnsi="Arial" w:cs="Arial"/>
          <w:i/>
        </w:rPr>
        <w:t xml:space="preserve">Do elektronické databáze má prozatím přístup pouze dodavatelská firma, vedoucí odboru dopravy a životního prostředí a vedoucí oddělení inspekce, která má </w:t>
      </w:r>
      <w:proofErr w:type="spellStart"/>
      <w:r w:rsidRPr="00011A63">
        <w:rPr>
          <w:rFonts w:ascii="Arial" w:hAnsi="Arial" w:cs="Arial"/>
          <w:i/>
        </w:rPr>
        <w:t>antisperejerový</w:t>
      </w:r>
      <w:proofErr w:type="spellEnd"/>
      <w:r w:rsidRPr="00011A63">
        <w:rPr>
          <w:rFonts w:ascii="Arial" w:hAnsi="Arial" w:cs="Arial"/>
          <w:i/>
        </w:rPr>
        <w:t xml:space="preserve"> program na starosti.</w:t>
      </w:r>
    </w:p>
    <w:p w14:paraId="3725EEED" w14:textId="77777777" w:rsidR="00084982" w:rsidRPr="00011A63" w:rsidRDefault="00084982" w:rsidP="00084982">
      <w:pPr>
        <w:jc w:val="both"/>
        <w:rPr>
          <w:rFonts w:ascii="Arial" w:hAnsi="Arial" w:cs="Arial"/>
          <w:i/>
        </w:rPr>
      </w:pPr>
      <w:r w:rsidRPr="00011A63">
        <w:rPr>
          <w:rFonts w:ascii="Arial" w:hAnsi="Arial" w:cs="Arial"/>
          <w:i/>
        </w:rPr>
        <w:t xml:space="preserve">V databázi je možné dohledat nejen „osobní" kartu každé nemovitosti, včetně pořízení fotodokumentace před a po zahájení odstranění graffiti tvorby, ale je možné dohledat časovou </w:t>
      </w:r>
      <w:proofErr w:type="gramStart"/>
      <w:r w:rsidRPr="00011A63">
        <w:rPr>
          <w:rFonts w:ascii="Arial" w:hAnsi="Arial" w:cs="Arial"/>
          <w:i/>
        </w:rPr>
        <w:t>linii kdy</w:t>
      </w:r>
      <w:proofErr w:type="gramEnd"/>
      <w:r w:rsidRPr="00011A63">
        <w:rPr>
          <w:rFonts w:ascii="Arial" w:hAnsi="Arial" w:cs="Arial"/>
          <w:i/>
        </w:rPr>
        <w:t xml:space="preserve"> byl prováděn vlastní monitoring dodavatelskou firm</w:t>
      </w:r>
      <w:r>
        <w:rPr>
          <w:rFonts w:ascii="Arial" w:hAnsi="Arial" w:cs="Arial"/>
          <w:i/>
        </w:rPr>
        <w:t>ou, kdy byla nemovitost nahlášena</w:t>
      </w:r>
      <w:r w:rsidRPr="00011A63">
        <w:rPr>
          <w:rFonts w:ascii="Arial" w:hAnsi="Arial" w:cs="Arial"/>
          <w:i/>
        </w:rPr>
        <w:t xml:space="preserve"> k očištění pracovníkem ODŽP, ale i kdy byl zásah samotný proveden.</w:t>
      </w:r>
    </w:p>
    <w:p w14:paraId="454BD61C" w14:textId="77777777" w:rsidR="00084982" w:rsidRPr="00011A63" w:rsidRDefault="00084982" w:rsidP="00084982">
      <w:pPr>
        <w:jc w:val="both"/>
        <w:rPr>
          <w:rFonts w:ascii="Arial" w:hAnsi="Arial" w:cs="Arial"/>
        </w:rPr>
      </w:pPr>
      <w:r w:rsidRPr="00011A63">
        <w:rPr>
          <w:rFonts w:ascii="Arial" w:hAnsi="Arial" w:cs="Arial"/>
        </w:rPr>
        <w:t xml:space="preserve">Zmiňovaná elektronická databáze (kontrolní skupina měla k dispozici exporty z této databáze prostřednictvím </w:t>
      </w:r>
      <w:proofErr w:type="spellStart"/>
      <w:r w:rsidRPr="00011A63">
        <w:rPr>
          <w:rFonts w:ascii="Arial" w:hAnsi="Arial" w:cs="Arial"/>
        </w:rPr>
        <w:t>pdf</w:t>
      </w:r>
      <w:proofErr w:type="spellEnd"/>
      <w:r w:rsidRPr="00011A63">
        <w:rPr>
          <w:rFonts w:ascii="Arial" w:hAnsi="Arial" w:cs="Arial"/>
        </w:rPr>
        <w:t xml:space="preserve"> souboru) je členěna do dvou částí – „hlášení“ (obsahující seznam zásahů realizovaných z podnětu ÚMČ, respektive a vlastníků </w:t>
      </w:r>
      <w:r w:rsidRPr="00011A63">
        <w:rPr>
          <w:rFonts w:ascii="Arial" w:hAnsi="Arial" w:cs="Arial"/>
        </w:rPr>
        <w:lastRenderedPageBreak/>
        <w:t>nemovitostí, a „monitoring“ (seznam zásahů realizovaných na základě pravidelně prováděného monitoringu).</w:t>
      </w:r>
    </w:p>
    <w:p w14:paraId="0961CC1D" w14:textId="77777777" w:rsidR="00084982" w:rsidRPr="00011A63" w:rsidRDefault="00084982" w:rsidP="00084982">
      <w:pPr>
        <w:jc w:val="both"/>
        <w:rPr>
          <w:rFonts w:ascii="Arial" w:hAnsi="Arial" w:cs="Arial"/>
        </w:rPr>
      </w:pPr>
    </w:p>
    <w:p w14:paraId="07E02325" w14:textId="77777777" w:rsidR="00084982" w:rsidRPr="00011A63" w:rsidRDefault="00084982" w:rsidP="00084982">
      <w:pPr>
        <w:jc w:val="both"/>
        <w:rPr>
          <w:rFonts w:ascii="Arial" w:hAnsi="Arial" w:cs="Arial"/>
          <w:b/>
        </w:rPr>
      </w:pPr>
      <w:r w:rsidRPr="00011A63"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 xml:space="preserve">1 </w:t>
      </w:r>
      <w:r w:rsidRPr="00011A63">
        <w:rPr>
          <w:rFonts w:ascii="Arial" w:hAnsi="Arial" w:cs="Arial"/>
          <w:b/>
        </w:rPr>
        <w:t>Zjištění kontrolní skupiny</w:t>
      </w:r>
      <w:r>
        <w:rPr>
          <w:rFonts w:ascii="Arial" w:hAnsi="Arial" w:cs="Arial"/>
          <w:b/>
        </w:rPr>
        <w:t xml:space="preserve"> – doba realizace</w:t>
      </w:r>
    </w:p>
    <w:p w14:paraId="3CB0F52B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základě informací poskytnutých ODŽP, obsahujících evidenci nahlášených graffiti ze strany ÚMČ, respektive vlastníků nemovitosti, a informaci o jejich odstranění, vypracovala kontrolní skupina následující přehled:</w:t>
      </w:r>
    </w:p>
    <w:p w14:paraId="6BBA4B55" w14:textId="77777777" w:rsidR="00084982" w:rsidRPr="0078178A" w:rsidRDefault="00084982" w:rsidP="00084982">
      <w:pPr>
        <w:jc w:val="both"/>
        <w:rPr>
          <w:rFonts w:ascii="Arial" w:hAnsi="Arial" w:cs="Arial"/>
          <w:b/>
        </w:rPr>
      </w:pPr>
      <w:r w:rsidRPr="0078178A">
        <w:rPr>
          <w:rFonts w:ascii="Arial" w:hAnsi="Arial" w:cs="Arial"/>
          <w:b/>
        </w:rPr>
        <w:t>Počet pracovních dnů od doby nahlášení výskytu graffiti ze strany městské části do doby jeho odstranění dodavatelem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03"/>
        <w:gridCol w:w="898"/>
        <w:gridCol w:w="898"/>
        <w:gridCol w:w="897"/>
        <w:gridCol w:w="897"/>
        <w:gridCol w:w="897"/>
        <w:gridCol w:w="897"/>
        <w:gridCol w:w="899"/>
        <w:gridCol w:w="901"/>
        <w:gridCol w:w="902"/>
      </w:tblGrid>
      <w:tr w:rsidR="00084982" w14:paraId="379DE47E" w14:textId="77777777" w:rsidTr="00611AC1">
        <w:tc>
          <w:tcPr>
            <w:tcW w:w="906" w:type="dxa"/>
          </w:tcPr>
          <w:p w14:paraId="64E8FE7A" w14:textId="77777777" w:rsidR="00084982" w:rsidRPr="00E81964" w:rsidRDefault="00084982" w:rsidP="00611AC1">
            <w:pPr>
              <w:jc w:val="both"/>
              <w:rPr>
                <w:rFonts w:ascii="Arial" w:hAnsi="Arial" w:cs="Arial"/>
                <w:b/>
              </w:rPr>
            </w:pPr>
            <w:r w:rsidRPr="00E81964">
              <w:rPr>
                <w:rFonts w:ascii="Arial" w:hAnsi="Arial" w:cs="Arial"/>
                <w:b/>
              </w:rPr>
              <w:t>Měsíc</w:t>
            </w:r>
          </w:p>
          <w:p w14:paraId="59777F3C" w14:textId="77777777" w:rsidR="00084982" w:rsidRPr="00E81964" w:rsidRDefault="00084982" w:rsidP="00611AC1">
            <w:pPr>
              <w:jc w:val="both"/>
              <w:rPr>
                <w:rFonts w:ascii="Arial" w:hAnsi="Arial" w:cs="Arial"/>
                <w:b/>
              </w:rPr>
            </w:pPr>
            <w:r w:rsidRPr="00E81964">
              <w:rPr>
                <w:rFonts w:ascii="Arial" w:hAnsi="Arial" w:cs="Arial"/>
                <w:b/>
              </w:rPr>
              <w:t>(hlášení)</w:t>
            </w:r>
          </w:p>
        </w:tc>
        <w:tc>
          <w:tcPr>
            <w:tcW w:w="906" w:type="dxa"/>
          </w:tcPr>
          <w:p w14:paraId="585916BC" w14:textId="77777777" w:rsidR="00084982" w:rsidRPr="00E81964" w:rsidRDefault="00084982" w:rsidP="00611AC1">
            <w:pPr>
              <w:jc w:val="both"/>
              <w:rPr>
                <w:rFonts w:ascii="Arial" w:hAnsi="Arial" w:cs="Arial"/>
                <w:b/>
              </w:rPr>
            </w:pPr>
            <w:r w:rsidRPr="00E81964">
              <w:rPr>
                <w:rFonts w:ascii="Arial" w:hAnsi="Arial" w:cs="Arial"/>
                <w:b/>
              </w:rPr>
              <w:t>1</w:t>
            </w:r>
            <w:r w:rsidRPr="00E81964"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906" w:type="dxa"/>
          </w:tcPr>
          <w:p w14:paraId="6CCA0063" w14:textId="77777777" w:rsidR="00084982" w:rsidRPr="00E81964" w:rsidRDefault="00084982" w:rsidP="00611AC1">
            <w:pPr>
              <w:jc w:val="both"/>
              <w:rPr>
                <w:rFonts w:ascii="Arial" w:hAnsi="Arial" w:cs="Arial"/>
                <w:b/>
              </w:rPr>
            </w:pPr>
            <w:r w:rsidRPr="00E81964">
              <w:rPr>
                <w:rFonts w:ascii="Arial" w:hAnsi="Arial" w:cs="Arial"/>
                <w:b/>
              </w:rPr>
              <w:t>2</w:t>
            </w:r>
            <w:r w:rsidRPr="00E81964">
              <w:rPr>
                <w:rFonts w:ascii="Arial" w:hAnsi="Arial" w:cs="Arial"/>
                <w:b/>
                <w:vertAlign w:val="superscript"/>
              </w:rPr>
              <w:t>2</w:t>
            </w:r>
          </w:p>
        </w:tc>
        <w:tc>
          <w:tcPr>
            <w:tcW w:w="906" w:type="dxa"/>
          </w:tcPr>
          <w:p w14:paraId="1C7DCADB" w14:textId="77777777" w:rsidR="00084982" w:rsidRPr="00E81964" w:rsidRDefault="00084982" w:rsidP="00611AC1">
            <w:pPr>
              <w:jc w:val="both"/>
              <w:rPr>
                <w:rFonts w:ascii="Arial" w:hAnsi="Arial" w:cs="Arial"/>
                <w:b/>
              </w:rPr>
            </w:pPr>
            <w:r w:rsidRPr="00E8196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6" w:type="dxa"/>
          </w:tcPr>
          <w:p w14:paraId="20DBF4D3" w14:textId="77777777" w:rsidR="00084982" w:rsidRPr="00E81964" w:rsidRDefault="00084982" w:rsidP="00611AC1">
            <w:pPr>
              <w:jc w:val="both"/>
              <w:rPr>
                <w:rFonts w:ascii="Arial" w:hAnsi="Arial" w:cs="Arial"/>
                <w:b/>
              </w:rPr>
            </w:pPr>
            <w:r w:rsidRPr="00E81964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6" w:type="dxa"/>
          </w:tcPr>
          <w:p w14:paraId="314BFE26" w14:textId="77777777" w:rsidR="00084982" w:rsidRPr="00E81964" w:rsidRDefault="00084982" w:rsidP="00611AC1">
            <w:pPr>
              <w:jc w:val="both"/>
              <w:rPr>
                <w:rFonts w:ascii="Arial" w:hAnsi="Arial" w:cs="Arial"/>
                <w:b/>
              </w:rPr>
            </w:pPr>
            <w:r w:rsidRPr="00E8196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06" w:type="dxa"/>
          </w:tcPr>
          <w:p w14:paraId="4B61B3D2" w14:textId="77777777" w:rsidR="00084982" w:rsidRPr="00E81964" w:rsidRDefault="00084982" w:rsidP="00611AC1">
            <w:pPr>
              <w:jc w:val="both"/>
              <w:rPr>
                <w:rFonts w:ascii="Arial" w:hAnsi="Arial" w:cs="Arial"/>
                <w:b/>
              </w:rPr>
            </w:pPr>
            <w:r w:rsidRPr="00E81964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06" w:type="dxa"/>
          </w:tcPr>
          <w:p w14:paraId="7E3C6C15" w14:textId="77777777" w:rsidR="00084982" w:rsidRPr="00E81964" w:rsidRDefault="00084982" w:rsidP="00611AC1">
            <w:pPr>
              <w:jc w:val="both"/>
              <w:rPr>
                <w:rFonts w:ascii="Arial" w:hAnsi="Arial" w:cs="Arial"/>
                <w:b/>
              </w:rPr>
            </w:pPr>
            <w:r w:rsidRPr="00E81964">
              <w:rPr>
                <w:rFonts w:ascii="Arial" w:hAnsi="Arial" w:cs="Arial"/>
                <w:b/>
              </w:rPr>
              <w:t>7-10</w:t>
            </w:r>
          </w:p>
        </w:tc>
        <w:tc>
          <w:tcPr>
            <w:tcW w:w="907" w:type="dxa"/>
          </w:tcPr>
          <w:p w14:paraId="6F0B57F0" w14:textId="77777777" w:rsidR="00084982" w:rsidRPr="00E81964" w:rsidRDefault="00084982" w:rsidP="00611AC1">
            <w:pPr>
              <w:jc w:val="both"/>
              <w:rPr>
                <w:rFonts w:ascii="Arial" w:hAnsi="Arial" w:cs="Arial"/>
                <w:b/>
              </w:rPr>
            </w:pPr>
            <w:r w:rsidRPr="00E81964">
              <w:rPr>
                <w:rFonts w:ascii="Arial" w:hAnsi="Arial" w:cs="Arial"/>
                <w:b/>
              </w:rPr>
              <w:t>11-14</w:t>
            </w:r>
          </w:p>
        </w:tc>
        <w:tc>
          <w:tcPr>
            <w:tcW w:w="907" w:type="dxa"/>
          </w:tcPr>
          <w:p w14:paraId="21398B33" w14:textId="77777777" w:rsidR="00084982" w:rsidRPr="00E81964" w:rsidRDefault="00084982" w:rsidP="00611AC1">
            <w:pPr>
              <w:jc w:val="both"/>
              <w:rPr>
                <w:rFonts w:ascii="Arial" w:hAnsi="Arial" w:cs="Arial"/>
                <w:b/>
              </w:rPr>
            </w:pPr>
            <w:r w:rsidRPr="00E81964">
              <w:rPr>
                <w:rFonts w:ascii="Arial" w:hAnsi="Arial" w:cs="Arial"/>
                <w:b/>
              </w:rPr>
              <w:t>15+</w:t>
            </w:r>
          </w:p>
        </w:tc>
      </w:tr>
      <w:tr w:rsidR="00084982" w14:paraId="22B2EE63" w14:textId="77777777" w:rsidTr="00611AC1">
        <w:tc>
          <w:tcPr>
            <w:tcW w:w="906" w:type="dxa"/>
          </w:tcPr>
          <w:p w14:paraId="3F537BC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08/19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00BF8DFC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6" w:type="dxa"/>
          </w:tcPr>
          <w:p w14:paraId="4FB69B1E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06" w:type="dxa"/>
          </w:tcPr>
          <w:p w14:paraId="2B69ABF0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06" w:type="dxa"/>
          </w:tcPr>
          <w:p w14:paraId="0FF5D38F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64C1BF5B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77D6FEEA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0DFE56B0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71506531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3446FF0A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  <w:tr w:rsidR="00084982" w14:paraId="1A006E16" w14:textId="77777777" w:rsidTr="00611AC1">
        <w:tc>
          <w:tcPr>
            <w:tcW w:w="906" w:type="dxa"/>
          </w:tcPr>
          <w:p w14:paraId="457017F1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09/19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7853596E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309ACBD8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3D8AF31D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169D6A9E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300FE306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6C853CC9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4E79E288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7" w:type="dxa"/>
          </w:tcPr>
          <w:p w14:paraId="34F44A75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7" w:type="dxa"/>
          </w:tcPr>
          <w:p w14:paraId="1AD9362F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  <w:tr w:rsidR="00084982" w14:paraId="33C74F61" w14:textId="77777777" w:rsidTr="00611AC1">
        <w:tc>
          <w:tcPr>
            <w:tcW w:w="906" w:type="dxa"/>
          </w:tcPr>
          <w:p w14:paraId="1D8C00A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10/19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1F011B00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087581CE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1F017529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15F857A6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73474628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105B57FB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1B4AFDF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7" w:type="dxa"/>
          </w:tcPr>
          <w:p w14:paraId="26FCE48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ED746E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084982" w14:paraId="2BEC4A7A" w14:textId="77777777" w:rsidTr="00611AC1">
        <w:tc>
          <w:tcPr>
            <w:tcW w:w="906" w:type="dxa"/>
          </w:tcPr>
          <w:p w14:paraId="003CF8B6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11/19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3E1E01A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20318171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263F88E5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6E737F8C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5FF10D34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3D945ABC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7F69A5C6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07" w:type="dxa"/>
          </w:tcPr>
          <w:p w14:paraId="1309A81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7" w:type="dxa"/>
          </w:tcPr>
          <w:p w14:paraId="7481A037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84982" w14:paraId="701902E7" w14:textId="77777777" w:rsidTr="00611AC1">
        <w:tc>
          <w:tcPr>
            <w:tcW w:w="906" w:type="dxa"/>
          </w:tcPr>
          <w:p w14:paraId="22F204C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12/19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39AD6988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4CB66531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0C54DA07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2E3CEE20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72880236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66C9C17C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6510933A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7" w:type="dxa"/>
          </w:tcPr>
          <w:p w14:paraId="47ED0876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7" w:type="dxa"/>
          </w:tcPr>
          <w:p w14:paraId="6B6A826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  <w:tr w:rsidR="00084982" w14:paraId="77DCDCF1" w14:textId="77777777" w:rsidTr="00611AC1">
        <w:tc>
          <w:tcPr>
            <w:tcW w:w="906" w:type="dxa"/>
          </w:tcPr>
          <w:p w14:paraId="0A914A56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01/20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02DD86CF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07896435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3CD5F0CA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6" w:type="dxa"/>
          </w:tcPr>
          <w:p w14:paraId="7683544E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27462A9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49DC1528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1B246B8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7" w:type="dxa"/>
          </w:tcPr>
          <w:p w14:paraId="5F3D3B1B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B1175B1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084982" w14:paraId="5BAF7E89" w14:textId="77777777" w:rsidTr="00611AC1">
        <w:tc>
          <w:tcPr>
            <w:tcW w:w="906" w:type="dxa"/>
          </w:tcPr>
          <w:p w14:paraId="6F14FAFD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02/20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12EDBC6A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06" w:type="dxa"/>
          </w:tcPr>
          <w:p w14:paraId="4561F5C4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5A1E301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6" w:type="dxa"/>
          </w:tcPr>
          <w:p w14:paraId="53273ADE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230A3B0E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5A884AD9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39AC3A9A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1F5102A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01DECEC8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  <w:tr w:rsidR="00084982" w14:paraId="33326C11" w14:textId="77777777" w:rsidTr="00611AC1">
        <w:tc>
          <w:tcPr>
            <w:tcW w:w="906" w:type="dxa"/>
          </w:tcPr>
          <w:p w14:paraId="76962A3B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03/20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79DF0FD1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7D6EC4D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1D81D541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18DEE92B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3AA3E63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3CC2E24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1B6ECC81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04A83221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397D77B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  <w:tr w:rsidR="00084982" w14:paraId="69D93E0A" w14:textId="77777777" w:rsidTr="00611AC1">
        <w:tc>
          <w:tcPr>
            <w:tcW w:w="906" w:type="dxa"/>
          </w:tcPr>
          <w:p w14:paraId="30688E9C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04/20</w:t>
            </w:r>
            <w:r w:rsidRPr="00E81964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3633C69F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7B579454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  <w:shd w:val="clear" w:color="auto" w:fill="F2F2F2" w:themeFill="background1" w:themeFillShade="F2"/>
          </w:tcPr>
          <w:p w14:paraId="69E26129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2CB64B78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687A11CF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2E0A1C86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54F510DA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589462AC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F9A3467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  <w:tr w:rsidR="00084982" w14:paraId="4B6FB4D9" w14:textId="77777777" w:rsidTr="00611AC1">
        <w:tc>
          <w:tcPr>
            <w:tcW w:w="906" w:type="dxa"/>
          </w:tcPr>
          <w:p w14:paraId="4E2DF1AE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05/20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539D7734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5AF2DB4F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31D4423D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36FDDE26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4440364A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6E6F9098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490AFDA5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7" w:type="dxa"/>
          </w:tcPr>
          <w:p w14:paraId="45B18878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6CD4227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  <w:tr w:rsidR="00084982" w14:paraId="637100A9" w14:textId="77777777" w:rsidTr="00611AC1">
        <w:tc>
          <w:tcPr>
            <w:tcW w:w="906" w:type="dxa"/>
          </w:tcPr>
          <w:p w14:paraId="1779CB24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06/20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3672E38B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06" w:type="dxa"/>
          </w:tcPr>
          <w:p w14:paraId="70901F90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6" w:type="dxa"/>
          </w:tcPr>
          <w:p w14:paraId="6417CFDF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008E81E5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7619E689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5AAE066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6137E9A4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390B251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7B9A2456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  <w:tr w:rsidR="00084982" w14:paraId="1C30407C" w14:textId="77777777" w:rsidTr="00611AC1">
        <w:tc>
          <w:tcPr>
            <w:tcW w:w="906" w:type="dxa"/>
          </w:tcPr>
          <w:p w14:paraId="01333255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07/20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241E9FAD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45E07D8D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503D5710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5C41D1E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641DB978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63611FC9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200D5124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39EE93DE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10AB718F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  <w:tr w:rsidR="00084982" w14:paraId="64317C24" w14:textId="77777777" w:rsidTr="00611AC1">
        <w:tc>
          <w:tcPr>
            <w:tcW w:w="906" w:type="dxa"/>
          </w:tcPr>
          <w:p w14:paraId="02269E1B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08/20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1E8C291C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0211CC9A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7FE2E79D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3EDC70AB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6" w:type="dxa"/>
          </w:tcPr>
          <w:p w14:paraId="29DB19A1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5572F03B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3576F0DC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2F02F134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1EEC2418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  <w:tr w:rsidR="00084982" w14:paraId="3998BAA8" w14:textId="77777777" w:rsidTr="00611AC1">
        <w:tc>
          <w:tcPr>
            <w:tcW w:w="906" w:type="dxa"/>
          </w:tcPr>
          <w:p w14:paraId="59745F99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09/20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60844759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4DB20835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41F1C227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72B23765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3A0406BE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478373FA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19050634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07" w:type="dxa"/>
          </w:tcPr>
          <w:p w14:paraId="70CBBE3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534C850A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  <w:tr w:rsidR="00084982" w14:paraId="3C43359C" w14:textId="77777777" w:rsidTr="00611AC1">
        <w:tc>
          <w:tcPr>
            <w:tcW w:w="906" w:type="dxa"/>
          </w:tcPr>
          <w:p w14:paraId="333D99B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10/20</w:t>
            </w:r>
          </w:p>
        </w:tc>
        <w:tc>
          <w:tcPr>
            <w:tcW w:w="906" w:type="dxa"/>
            <w:shd w:val="clear" w:color="auto" w:fill="F2F2F2" w:themeFill="background1" w:themeFillShade="F2"/>
          </w:tcPr>
          <w:p w14:paraId="5D3E134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06" w:type="dxa"/>
          </w:tcPr>
          <w:p w14:paraId="3175C3C3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0DE3E230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7A6916D0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6" w:type="dxa"/>
          </w:tcPr>
          <w:p w14:paraId="2C9D1F6D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6" w:type="dxa"/>
          </w:tcPr>
          <w:p w14:paraId="22CB67CD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6" w:type="dxa"/>
          </w:tcPr>
          <w:p w14:paraId="7059D6B9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18F5A56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33897B12" w14:textId="77777777" w:rsidR="00084982" w:rsidRDefault="00084982" w:rsidP="00611AC1">
            <w:pPr>
              <w:jc w:val="both"/>
              <w:rPr>
                <w:rFonts w:ascii="Arial" w:hAnsi="Arial" w:cs="Arial"/>
              </w:rPr>
            </w:pPr>
          </w:p>
        </w:tc>
      </w:tr>
    </w:tbl>
    <w:p w14:paraId="796C73DD" w14:textId="77777777" w:rsidR="00084982" w:rsidRDefault="00084982" w:rsidP="00084982">
      <w:pPr>
        <w:jc w:val="both"/>
        <w:rPr>
          <w:rFonts w:ascii="Arial" w:hAnsi="Arial" w:cs="Arial"/>
        </w:rPr>
      </w:pPr>
    </w:p>
    <w:p w14:paraId="50A5EF74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Vysvětlivky: Do přehledu jsou započítány den nahlášení a den odstranění graffiti. Přehled nezohledňuje vlivy počasí.</w:t>
      </w:r>
    </w:p>
    <w:p w14:paraId="08E00CE3" w14:textId="77777777" w:rsidR="00084982" w:rsidRDefault="00084982" w:rsidP="00084982">
      <w:pPr>
        <w:jc w:val="both"/>
        <w:rPr>
          <w:rFonts w:ascii="Arial" w:hAnsi="Arial" w:cs="Arial"/>
        </w:rPr>
      </w:pPr>
      <w:r w:rsidRPr="0078178A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– včetně případů odstranění během druhého pracovního dne, nicméně v rozmezí do 24 hod. od nahlášení</w:t>
      </w:r>
    </w:p>
    <w:p w14:paraId="165B087B" w14:textId="77777777" w:rsidR="00084982" w:rsidRDefault="00084982" w:rsidP="00084982">
      <w:pPr>
        <w:jc w:val="both"/>
        <w:rPr>
          <w:rFonts w:ascii="Arial" w:hAnsi="Arial" w:cs="Arial"/>
        </w:rPr>
      </w:pPr>
      <w:r w:rsidRPr="0078178A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– pouze případy odstranění během druhého pracovního dne ve lhůtě vyšší než 24 hod. od nahlášení</w:t>
      </w:r>
    </w:p>
    <w:p w14:paraId="3D610A03" w14:textId="77777777" w:rsidR="00084982" w:rsidRDefault="00084982" w:rsidP="00084982">
      <w:pPr>
        <w:jc w:val="both"/>
        <w:rPr>
          <w:rFonts w:ascii="Arial" w:hAnsi="Arial" w:cs="Arial"/>
        </w:rPr>
      </w:pPr>
      <w:r w:rsidRPr="0078178A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– podle smlouvy je pro graffiti nahlášená během měsíce dubna tolerance 7 pracovních dnů</w:t>
      </w:r>
    </w:p>
    <w:p w14:paraId="4EC9D8D3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Jak už bylo uvedeno výše, podle smlouvy S479/2019/ODŽP platí, že p</w:t>
      </w:r>
      <w:r w:rsidRPr="00011A63">
        <w:rPr>
          <w:rFonts w:ascii="Arial" w:hAnsi="Arial" w:cs="Arial"/>
        </w:rPr>
        <w:t>ráce na odstranění graffiti mají</w:t>
      </w:r>
      <w:r>
        <w:rPr>
          <w:rFonts w:ascii="Arial" w:hAnsi="Arial" w:cs="Arial"/>
        </w:rPr>
        <w:t xml:space="preserve"> být</w:t>
      </w:r>
      <w:r w:rsidRPr="00011A63">
        <w:rPr>
          <w:rFonts w:ascii="Arial" w:hAnsi="Arial" w:cs="Arial"/>
        </w:rPr>
        <w:t xml:space="preserve"> ukončeny „</w:t>
      </w:r>
      <w:r w:rsidRPr="00011A63">
        <w:rPr>
          <w:rFonts w:ascii="Arial" w:hAnsi="Arial" w:cs="Arial"/>
          <w:i/>
        </w:rPr>
        <w:t>max. do 1 pracovního dne od okamžiku jejich zjištění Zhotovitelem v rámci prováděného monitoringu nebo oznámení</w:t>
      </w:r>
      <w:r>
        <w:rPr>
          <w:rFonts w:ascii="Arial" w:hAnsi="Arial" w:cs="Arial"/>
          <w:i/>
        </w:rPr>
        <w:t xml:space="preserve"> výskytu graffiti Objednatelem. </w:t>
      </w:r>
      <w:r w:rsidRPr="00011A63">
        <w:rPr>
          <w:rFonts w:ascii="Arial" w:hAnsi="Arial" w:cs="Arial"/>
          <w:i/>
        </w:rPr>
        <w:t>Lhůta pro odstraňovací práce nepoběží v sobotu, neděli a ve státní svátek, dále v případech, kdy teplota vzduchu klesne pod 5° C nebo bude povrch čištěné nemovitosti vlhký</w:t>
      </w:r>
      <w:r w:rsidRPr="00011A63">
        <w:rPr>
          <w:rFonts w:ascii="Arial" w:hAnsi="Arial" w:cs="Arial"/>
        </w:rPr>
        <w:t>.“ Z </w:t>
      </w:r>
      <w:r>
        <w:rPr>
          <w:rFonts w:ascii="Arial" w:hAnsi="Arial" w:cs="Arial"/>
        </w:rPr>
        <w:t>dalších</w:t>
      </w:r>
      <w:r w:rsidRPr="00011A63">
        <w:rPr>
          <w:rFonts w:ascii="Arial" w:hAnsi="Arial" w:cs="Arial"/>
        </w:rPr>
        <w:t xml:space="preserve"> ustanovení vyplývá, že Odstraňovací práce budou Zhotovitelem prováděny pouze v pracovní dny, v čase od 8.00 hod. do 18.00 hod. Pro měsíc duben každého kalendářního roku je limit na odstranění graffiti prodloužen na 7 pracovních dnů od jeho zjištění či oznámení.</w:t>
      </w:r>
    </w:p>
    <w:p w14:paraId="308FF849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tabulky vyplývá, že do skončení pracovního dne následujícího po dni nahlášení bylo odstraněno jen 33 % graffiti, při zohlednění odlišného limitu pro měsíc duben jen 38 % nahlášených graffiti. Výše uvedený přehled nezohledňuje vlivy počasí (je nicméně zjevné, že s výjimkou zimních měsíců nemohlo dojít k aplikaci výjimky týkající se poklesu teploty pod 5 °C) ani nezohledňuje eventuální vlhkost nemovitosti. </w:t>
      </w:r>
    </w:p>
    <w:p w14:paraId="1E34D5FF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Podle čl. 7.1, odst. c smlouvy náleží objednateli smluvní pokuta ve výši 5000 Kč za každý započatý den prodlení s odstraněním graffiti. Na dotaz, zda a v jaké míře byly smluvní pokuty aplikovány, obdržela kontrolní skupina dne </w:t>
      </w:r>
      <w:proofErr w:type="gramStart"/>
      <w:r>
        <w:rPr>
          <w:rFonts w:ascii="Arial" w:hAnsi="Arial" w:cs="Arial"/>
        </w:rPr>
        <w:t>17.12.2020</w:t>
      </w:r>
      <w:proofErr w:type="gramEnd"/>
      <w:r>
        <w:rPr>
          <w:rFonts w:ascii="Arial" w:hAnsi="Arial" w:cs="Arial"/>
        </w:rPr>
        <w:t xml:space="preserve"> od ODŽP následující odpověď:</w:t>
      </w:r>
    </w:p>
    <w:p w14:paraId="6C026A6E" w14:textId="77777777" w:rsidR="00084982" w:rsidRDefault="00084982" w:rsidP="00084982">
      <w:pPr>
        <w:jc w:val="both"/>
        <w:rPr>
          <w:rFonts w:ascii="Arial" w:hAnsi="Arial" w:cs="Arial"/>
          <w:i/>
        </w:rPr>
      </w:pPr>
      <w:r w:rsidRPr="00C357A9">
        <w:rPr>
          <w:rFonts w:ascii="Arial" w:hAnsi="Arial" w:cs="Arial"/>
          <w:i/>
        </w:rPr>
        <w:t xml:space="preserve">Po ukončení předchozí Smlouvy o dílo na odstraňování graffiti tvorby ke dni </w:t>
      </w:r>
      <w:proofErr w:type="gramStart"/>
      <w:r w:rsidRPr="00C357A9">
        <w:rPr>
          <w:rFonts w:ascii="Arial" w:hAnsi="Arial" w:cs="Arial"/>
          <w:i/>
        </w:rPr>
        <w:t>31.12.2018</w:t>
      </w:r>
      <w:proofErr w:type="gramEnd"/>
      <w:r w:rsidRPr="00C357A9">
        <w:rPr>
          <w:rFonts w:ascii="Arial" w:hAnsi="Arial" w:cs="Arial"/>
          <w:i/>
        </w:rPr>
        <w:t>,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došlo ke zrušení nového zadávacího řízení a vypisovala se nová zakázka na odstraňování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graffiti. Z tohoto důvodu se do června 2019 graffiti neodstraňovalo. Evidovali jsme proto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 xml:space="preserve">seznam nemovitostí, které byly poškozeny vandalismem - graffiti. </w:t>
      </w:r>
    </w:p>
    <w:p w14:paraId="33B9F326" w14:textId="77777777" w:rsidR="00084982" w:rsidRDefault="00084982" w:rsidP="00084982">
      <w:pPr>
        <w:jc w:val="both"/>
        <w:rPr>
          <w:rFonts w:ascii="Arial" w:hAnsi="Arial" w:cs="Arial"/>
          <w:i/>
        </w:rPr>
      </w:pPr>
      <w:r w:rsidRPr="00C357A9">
        <w:rPr>
          <w:rFonts w:ascii="Arial" w:hAnsi="Arial" w:cs="Arial"/>
          <w:i/>
        </w:rPr>
        <w:t>Od měsíce června 2019 proto vítězný uchazeč nejprve postupně odstraňoval graffiti z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nashromážděného seznamu. Nebyla proto uplatněna sankce za nedodržení lhůty pro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odstranění graffiti tvorby. V průběhu měsíce srpna navíc došlo k velkému poškození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majetku ÚMČ Praha 6 - poliklinika Pod Marjánkou 12. Provádělo se nejen odstranění graffiti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 xml:space="preserve">z keramického obkladu, ale i z </w:t>
      </w:r>
      <w:proofErr w:type="spellStart"/>
      <w:r w:rsidRPr="00C357A9">
        <w:rPr>
          <w:rFonts w:ascii="Arial" w:hAnsi="Arial" w:cs="Arial"/>
          <w:i/>
        </w:rPr>
        <w:t>terazza</w:t>
      </w:r>
      <w:proofErr w:type="spellEnd"/>
      <w:r w:rsidRPr="00C357A9">
        <w:rPr>
          <w:rFonts w:ascii="Arial" w:hAnsi="Arial" w:cs="Arial"/>
          <w:i/>
        </w:rPr>
        <w:t>, z pískovce, ze skla ale i následný nový barevný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nátěr. Práce probíhaly více jak týden a i díky tomuto došlo ke zdržení dalších prací.</w:t>
      </w:r>
      <w:r>
        <w:rPr>
          <w:rFonts w:ascii="Arial" w:hAnsi="Arial" w:cs="Arial"/>
          <w:i/>
        </w:rPr>
        <w:t xml:space="preserve"> </w:t>
      </w:r>
    </w:p>
    <w:p w14:paraId="7FB1D5F0" w14:textId="77777777" w:rsidR="00084982" w:rsidRPr="00C357A9" w:rsidRDefault="00084982" w:rsidP="00084982">
      <w:pPr>
        <w:jc w:val="both"/>
        <w:rPr>
          <w:rFonts w:ascii="Arial" w:hAnsi="Arial" w:cs="Arial"/>
          <w:i/>
        </w:rPr>
      </w:pPr>
      <w:r w:rsidRPr="00C357A9">
        <w:rPr>
          <w:rFonts w:ascii="Arial" w:hAnsi="Arial" w:cs="Arial"/>
          <w:i/>
        </w:rPr>
        <w:t>Po obdržení hlášení ze strany objednatele jsou v požadovaném časovém limitu zahájeny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práce na odstranění graffiti. U řady nemovitostí se odstraňuje za použití chemických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přípravků, které musí schnout a teprve následně se provádí ještě finální nátěr. V</w:t>
      </w:r>
      <w:r>
        <w:rPr>
          <w:rFonts w:ascii="Arial" w:hAnsi="Arial" w:cs="Arial"/>
          <w:i/>
        </w:rPr>
        <w:t> </w:t>
      </w:r>
      <w:r w:rsidRPr="00C357A9">
        <w:rPr>
          <w:rFonts w:ascii="Arial" w:hAnsi="Arial" w:cs="Arial"/>
          <w:i/>
        </w:rPr>
        <w:t>některých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případech vyžaduje vlastník nemovitosti přítomnost při odstranění graffiti. Dodavatel tak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dohaduje termín za jeho účasti. K dalšímu zdržení dochází v případě míchání barev.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Některé nemovitosti mají fasádu ošetřenou barevným odstínem, který není volně prodejný a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musí se míchat. Závoz do centrálního skladu se provádí pouze 1x týdně. Toto všechno jsou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objektivní důvody, na základě kterých nebyla uplatněna sankce. Dodavatel v případě zdržení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ať již z důvodu míchání barev, přítomnosti zástupce nemovitosti, nepříznivých klimatických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podmínek a jiné, tuto skutečnost vždy telefonicky nahlašuje a případně konzultuje s námi.</w:t>
      </w:r>
      <w:r>
        <w:rPr>
          <w:rFonts w:ascii="Arial" w:hAnsi="Arial" w:cs="Arial"/>
          <w:i/>
        </w:rPr>
        <w:t xml:space="preserve"> </w:t>
      </w:r>
    </w:p>
    <w:p w14:paraId="64694FEC" w14:textId="77777777" w:rsidR="00084982" w:rsidRDefault="00084982" w:rsidP="00084982">
      <w:pPr>
        <w:jc w:val="both"/>
        <w:rPr>
          <w:rFonts w:ascii="Arial" w:hAnsi="Arial" w:cs="Arial"/>
          <w:i/>
        </w:rPr>
      </w:pPr>
      <w:r w:rsidRPr="00C357A9">
        <w:rPr>
          <w:rFonts w:ascii="Arial" w:hAnsi="Arial" w:cs="Arial"/>
          <w:i/>
        </w:rPr>
        <w:t xml:space="preserve">Datum uvedený v kolonce" vyřešeno" vedený v elektronické </w:t>
      </w:r>
      <w:proofErr w:type="gramStart"/>
      <w:r w:rsidRPr="00C357A9">
        <w:rPr>
          <w:rFonts w:ascii="Arial" w:hAnsi="Arial" w:cs="Arial"/>
          <w:i/>
        </w:rPr>
        <w:t>databází</w:t>
      </w:r>
      <w:proofErr w:type="gramEnd"/>
      <w:r w:rsidRPr="00C357A9">
        <w:rPr>
          <w:rFonts w:ascii="Arial" w:hAnsi="Arial" w:cs="Arial"/>
          <w:i/>
        </w:rPr>
        <w:t>, je tak pouze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orientační. Zpravidla je to datum, kdy technik vkládá fotodokumentaci. I přesto, že průběh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pra</w:t>
      </w:r>
      <w:r>
        <w:rPr>
          <w:rFonts w:ascii="Arial" w:hAnsi="Arial" w:cs="Arial"/>
          <w:i/>
        </w:rPr>
        <w:t xml:space="preserve">cí i dodržování časového limitu </w:t>
      </w:r>
      <w:r w:rsidRPr="00C357A9">
        <w:rPr>
          <w:rFonts w:ascii="Arial" w:hAnsi="Arial" w:cs="Arial"/>
          <w:i/>
        </w:rPr>
        <w:t>kontrolují pravidelně inspektoři, upozornili jsme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dodavatele, aby bylo v této kolonce vedeno datum, kdy k odstranění skutečně došlo.</w:t>
      </w:r>
      <w:r>
        <w:rPr>
          <w:rFonts w:ascii="Arial" w:hAnsi="Arial" w:cs="Arial"/>
          <w:i/>
        </w:rPr>
        <w:t xml:space="preserve"> </w:t>
      </w:r>
    </w:p>
    <w:p w14:paraId="372BF4C4" w14:textId="77777777" w:rsidR="00084982" w:rsidRDefault="00084982" w:rsidP="00084982">
      <w:pPr>
        <w:jc w:val="both"/>
        <w:rPr>
          <w:rFonts w:ascii="Arial" w:hAnsi="Arial" w:cs="Arial"/>
          <w:i/>
        </w:rPr>
      </w:pPr>
      <w:r w:rsidRPr="00C357A9">
        <w:rPr>
          <w:rFonts w:ascii="Arial" w:hAnsi="Arial" w:cs="Arial"/>
          <w:i/>
        </w:rPr>
        <w:t>V letošním roce nebyla lhůta za odstranění dodržena, a to z jediného důvodu, nakažení</w:t>
      </w:r>
      <w:r>
        <w:rPr>
          <w:rFonts w:ascii="Arial" w:hAnsi="Arial" w:cs="Arial"/>
          <w:i/>
        </w:rPr>
        <w:t xml:space="preserve"> </w:t>
      </w:r>
      <w:r w:rsidRPr="00C357A9">
        <w:rPr>
          <w:rFonts w:ascii="Arial" w:hAnsi="Arial" w:cs="Arial"/>
          <w:i/>
        </w:rPr>
        <w:t>pracovníků dodavatele z důvodu COVIDU 19.</w:t>
      </w:r>
    </w:p>
    <w:p w14:paraId="2C59C97D" w14:textId="77777777" w:rsidR="00084982" w:rsidRPr="005D009B" w:rsidRDefault="00084982" w:rsidP="00084982">
      <w:pPr>
        <w:jc w:val="both"/>
        <w:rPr>
          <w:rFonts w:ascii="Arial" w:hAnsi="Arial" w:cs="Arial"/>
          <w:b/>
        </w:rPr>
      </w:pPr>
      <w:r w:rsidRPr="005D009B">
        <w:rPr>
          <w:rFonts w:ascii="Arial" w:hAnsi="Arial" w:cs="Arial"/>
          <w:b/>
        </w:rPr>
        <w:t>Kontrolní skupina upozorňuje na fakt, že důvody</w:t>
      </w:r>
      <w:r>
        <w:rPr>
          <w:rFonts w:ascii="Arial" w:hAnsi="Arial" w:cs="Arial"/>
          <w:b/>
        </w:rPr>
        <w:t xml:space="preserve"> uvedené ve vyjádření ODŽP ze dne </w:t>
      </w:r>
      <w:r w:rsidRPr="005D009B"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17.12.2020</w:t>
      </w:r>
      <w:proofErr w:type="gramEnd"/>
      <w:r>
        <w:rPr>
          <w:rFonts w:ascii="Arial" w:hAnsi="Arial" w:cs="Arial"/>
          <w:b/>
        </w:rPr>
        <w:t xml:space="preserve"> </w:t>
      </w:r>
      <w:r w:rsidRPr="005D009B">
        <w:rPr>
          <w:rFonts w:ascii="Arial" w:hAnsi="Arial" w:cs="Arial"/>
          <w:b/>
        </w:rPr>
        <w:t>nejsou uvedeny v příslušné smlouvě o dílo. Zároveň upozorňuje na fakt, že ohledně důvodů, na základě kterých došlo k odpuštění sankce, není vedena písemná evidence.</w:t>
      </w:r>
    </w:p>
    <w:p w14:paraId="0B93826D" w14:textId="77777777" w:rsidR="00084982" w:rsidRDefault="00084982" w:rsidP="00084982">
      <w:pPr>
        <w:jc w:val="both"/>
        <w:rPr>
          <w:rFonts w:ascii="Arial" w:hAnsi="Arial" w:cs="Arial"/>
        </w:rPr>
      </w:pPr>
    </w:p>
    <w:p w14:paraId="34FF440C" w14:textId="77777777" w:rsidR="00084982" w:rsidRPr="005D009B" w:rsidRDefault="00084982" w:rsidP="00084982">
      <w:pPr>
        <w:jc w:val="both"/>
        <w:rPr>
          <w:rFonts w:ascii="Arial" w:hAnsi="Arial" w:cs="Arial"/>
          <w:b/>
        </w:rPr>
      </w:pPr>
      <w:r w:rsidRPr="005D009B">
        <w:rPr>
          <w:rFonts w:ascii="Arial" w:hAnsi="Arial" w:cs="Arial"/>
          <w:b/>
        </w:rPr>
        <w:t>5.2 – Zjištění kontrolní skupiny – Úplnost prováděného monitoringu</w:t>
      </w:r>
    </w:p>
    <w:p w14:paraId="3FE25FE5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průběhu měsíců leden – listopad 2020, k nimž kontrolní skupina obdržela podklady, byl monitoring prováděn přinejmenším s četností 2x měsíčně, i když v některých případech nebyly přesně dodrženy podmínky předepsané smlouvou S479/2019/ODŽP (čl. 2.15.4 a 2.15.5), a to ohledně četnosti provádění monitoringu 1x14 dní a ohledně předávání seznamu nemovitostí k 1. a 15. dni měsíci: tak např. v měsíci září 2020 byl monitoring proveden ve dnech 3. 9. a 24. 9., v měsíci červnu ve dnech 2. a 18. 6.</w:t>
      </w:r>
    </w:p>
    <w:p w14:paraId="6A859E5E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Kontrolní skupina se nicméně zaměřila především na otázku kvality prováděného monitoru. Podrobná kontrola byla v měsíci lednu zaměřena na oblast vnitřního </w:t>
      </w:r>
      <w:r>
        <w:rPr>
          <w:rFonts w:ascii="Arial" w:hAnsi="Arial" w:cs="Arial"/>
        </w:rPr>
        <w:lastRenderedPageBreak/>
        <w:t xml:space="preserve">Bubenče a vnitřních Dejvic. Kontrolní skupina identifikovala několik budov zařazených do </w:t>
      </w:r>
      <w:proofErr w:type="spellStart"/>
      <w:r>
        <w:rPr>
          <w:rFonts w:ascii="Arial" w:hAnsi="Arial" w:cs="Arial"/>
        </w:rPr>
        <w:t>antigraffiti</w:t>
      </w:r>
      <w:proofErr w:type="spellEnd"/>
      <w:r>
        <w:rPr>
          <w:rFonts w:ascii="Arial" w:hAnsi="Arial" w:cs="Arial"/>
        </w:rPr>
        <w:t xml:space="preserve"> programu, u nichž nebyla odstraněna graffiti:</w:t>
      </w:r>
    </w:p>
    <w:p w14:paraId="2319759C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Bubenečská 9; Eliášova 19; Eliášova 21; Kafkova 43; Kafkova 45; Kafkova 57; Kyjevská 12; Mařákova 7; Národní obrany 1; Národní obrany 3; V. P. Čkalova 14</w:t>
      </w:r>
    </w:p>
    <w:p w14:paraId="22C1A602" w14:textId="77777777" w:rsidR="00084982" w:rsidRDefault="00084982" w:rsidP="00084982">
      <w:pPr>
        <w:jc w:val="both"/>
        <w:rPr>
          <w:rFonts w:ascii="Arial" w:hAnsi="Arial" w:cs="Arial"/>
        </w:rPr>
      </w:pPr>
    </w:p>
    <w:p w14:paraId="7A0A6760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 srovnání s Google Street </w:t>
      </w:r>
      <w:proofErr w:type="spellStart"/>
      <w:r>
        <w:rPr>
          <w:rFonts w:ascii="Arial" w:hAnsi="Arial" w:cs="Arial"/>
        </w:rPr>
        <w:t>View</w:t>
      </w:r>
      <w:proofErr w:type="spellEnd"/>
      <w:r>
        <w:rPr>
          <w:rFonts w:ascii="Arial" w:hAnsi="Arial" w:cs="Arial"/>
        </w:rPr>
        <w:t xml:space="preserve"> bylo přitom zjištěno, že některá graffiti nebyla odstraněna již od června 2019:</w:t>
      </w:r>
    </w:p>
    <w:p w14:paraId="7C2CC71B" w14:textId="77777777" w:rsidR="00084982" w:rsidRPr="00011A63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02922CE" wp14:editId="6528F813">
            <wp:extent cx="3592946" cy="2752725"/>
            <wp:effectExtent l="0" t="0" r="762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yjevská 12 - GS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63" t="7330" r="298" b="-724"/>
                    <a:stretch/>
                  </pic:blipFill>
                  <pic:spPr bwMode="auto">
                    <a:xfrm>
                      <a:off x="0" y="0"/>
                      <a:ext cx="3596729" cy="2755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F531D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Kyjevská 12: červen 2019 (Google Street </w:t>
      </w:r>
      <w:proofErr w:type="spellStart"/>
      <w:r>
        <w:rPr>
          <w:rFonts w:ascii="Arial" w:hAnsi="Arial" w:cs="Arial"/>
        </w:rPr>
        <w:t>View</w:t>
      </w:r>
      <w:proofErr w:type="spellEnd"/>
      <w:r>
        <w:rPr>
          <w:rFonts w:ascii="Arial" w:hAnsi="Arial" w:cs="Arial"/>
        </w:rPr>
        <w:t xml:space="preserve">)  </w:t>
      </w:r>
    </w:p>
    <w:p w14:paraId="7E84668F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FC1D66D" wp14:editId="7A4C1884">
            <wp:extent cx="2990614" cy="2242961"/>
            <wp:effectExtent l="0" t="7302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yjevská 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92920" cy="224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72C9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Kyjevská 12: leden 2021</w:t>
      </w:r>
    </w:p>
    <w:p w14:paraId="40C36628" w14:textId="77777777" w:rsidR="00084982" w:rsidRDefault="00084982" w:rsidP="00084982">
      <w:pPr>
        <w:jc w:val="both"/>
        <w:rPr>
          <w:rFonts w:ascii="Arial" w:hAnsi="Arial" w:cs="Arial"/>
        </w:rPr>
      </w:pPr>
    </w:p>
    <w:p w14:paraId="2332DDE8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4558925" wp14:editId="707B40C2">
            <wp:extent cx="3819525" cy="232410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árodní obrany 1 - GS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3" t="13051" r="18530" b="20470"/>
                    <a:stretch/>
                  </pic:blipFill>
                  <pic:spPr bwMode="auto">
                    <a:xfrm>
                      <a:off x="0" y="0"/>
                      <a:ext cx="3827754" cy="2329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77CACB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Národní obrany 1: červen 2019 (Google Street </w:t>
      </w:r>
      <w:proofErr w:type="spellStart"/>
      <w:r>
        <w:rPr>
          <w:rFonts w:ascii="Arial" w:hAnsi="Arial" w:cs="Arial"/>
        </w:rPr>
        <w:t>View</w:t>
      </w:r>
      <w:proofErr w:type="spellEnd"/>
      <w:r>
        <w:rPr>
          <w:rFonts w:ascii="Arial" w:hAnsi="Arial" w:cs="Arial"/>
        </w:rPr>
        <w:t xml:space="preserve">) </w:t>
      </w:r>
    </w:p>
    <w:p w14:paraId="1BABD2D2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3703708" wp14:editId="42FBFEC1">
            <wp:extent cx="3648075" cy="2736055"/>
            <wp:effectExtent l="0" t="0" r="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árodní obrany 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580" cy="275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38C8B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Národní obrany 1: leden 2021</w:t>
      </w:r>
    </w:p>
    <w:p w14:paraId="4DF38A8F" w14:textId="77777777" w:rsidR="00084982" w:rsidRDefault="00084982" w:rsidP="00084982">
      <w:pPr>
        <w:jc w:val="both"/>
        <w:rPr>
          <w:rFonts w:ascii="Arial" w:hAnsi="Arial" w:cs="Arial"/>
        </w:rPr>
      </w:pPr>
    </w:p>
    <w:p w14:paraId="31E6D833" w14:textId="77777777" w:rsidR="00084982" w:rsidRDefault="00084982" w:rsidP="00084982">
      <w:pPr>
        <w:jc w:val="both"/>
        <w:rPr>
          <w:rFonts w:ascii="Arial" w:hAnsi="Arial" w:cs="Arial"/>
        </w:rPr>
      </w:pPr>
    </w:p>
    <w:p w14:paraId="0000EE5A" w14:textId="77777777" w:rsidR="00084982" w:rsidRDefault="00084982" w:rsidP="00084982">
      <w:pPr>
        <w:jc w:val="both"/>
        <w:rPr>
          <w:rFonts w:ascii="Arial" w:hAnsi="Arial" w:cs="Arial"/>
        </w:rPr>
      </w:pPr>
    </w:p>
    <w:p w14:paraId="13177687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8690B94" wp14:editId="50EE01F5">
            <wp:extent cx="3333750" cy="3077308"/>
            <wp:effectExtent l="0" t="0" r="0" b="889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árodní obrany 3 - GS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8" t="36651" r="44610" b="17737"/>
                    <a:stretch/>
                  </pic:blipFill>
                  <pic:spPr bwMode="auto">
                    <a:xfrm>
                      <a:off x="0" y="0"/>
                      <a:ext cx="3340048" cy="3083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AE613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Národní obrany 3: červen 2019 (Google Street </w:t>
      </w:r>
      <w:proofErr w:type="spellStart"/>
      <w:r>
        <w:rPr>
          <w:rFonts w:ascii="Arial" w:hAnsi="Arial" w:cs="Arial"/>
        </w:rPr>
        <w:t>View</w:t>
      </w:r>
      <w:proofErr w:type="spellEnd"/>
      <w:r>
        <w:rPr>
          <w:rFonts w:ascii="Arial" w:hAnsi="Arial" w:cs="Arial"/>
        </w:rPr>
        <w:t>)</w:t>
      </w:r>
    </w:p>
    <w:p w14:paraId="36C90FE4" w14:textId="77777777" w:rsidR="00084982" w:rsidRDefault="00084982" w:rsidP="00084982">
      <w:pPr>
        <w:jc w:val="both"/>
        <w:rPr>
          <w:rFonts w:ascii="Arial" w:hAnsi="Arial" w:cs="Arial"/>
        </w:rPr>
      </w:pPr>
    </w:p>
    <w:p w14:paraId="5A735F04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5CE01FF" wp14:editId="5B2F865A">
            <wp:extent cx="3248518" cy="3025685"/>
            <wp:effectExtent l="0" t="2857" r="6667" b="6668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árodní obrany 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0" t="25823"/>
                    <a:stretch/>
                  </pic:blipFill>
                  <pic:spPr bwMode="auto">
                    <a:xfrm rot="5400000">
                      <a:off x="0" y="0"/>
                      <a:ext cx="3263342" cy="3039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0F758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Národní obrany 3: leden 2021</w:t>
      </w:r>
    </w:p>
    <w:p w14:paraId="00EDAB1D" w14:textId="77777777" w:rsidR="00084982" w:rsidRDefault="00084982" w:rsidP="00084982">
      <w:pPr>
        <w:jc w:val="both"/>
        <w:rPr>
          <w:rFonts w:ascii="Arial" w:hAnsi="Arial" w:cs="Arial"/>
        </w:rPr>
      </w:pPr>
    </w:p>
    <w:p w14:paraId="38CA173B" w14:textId="77777777" w:rsidR="00084982" w:rsidRDefault="00084982" w:rsidP="00084982">
      <w:pPr>
        <w:jc w:val="both"/>
        <w:rPr>
          <w:rFonts w:ascii="Arial" w:hAnsi="Arial" w:cs="Arial"/>
        </w:rPr>
      </w:pPr>
    </w:p>
    <w:p w14:paraId="3BEA05E8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942080E" wp14:editId="053BE75E">
            <wp:extent cx="2819400" cy="31242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 P Čkalova 14 - GS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59" t="5973" r="25099" b="4977"/>
                    <a:stretch/>
                  </pic:blipFill>
                  <pic:spPr bwMode="auto">
                    <a:xfrm>
                      <a:off x="0" y="0"/>
                      <a:ext cx="281940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16190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V. P. Čkalova 14: červen 2019 (Google Street </w:t>
      </w:r>
      <w:proofErr w:type="spellStart"/>
      <w:r>
        <w:rPr>
          <w:rFonts w:ascii="Arial" w:hAnsi="Arial" w:cs="Arial"/>
        </w:rPr>
        <w:t>View</w:t>
      </w:r>
      <w:proofErr w:type="spellEnd"/>
      <w:r>
        <w:rPr>
          <w:rFonts w:ascii="Arial" w:hAnsi="Arial" w:cs="Arial"/>
        </w:rPr>
        <w:t>)</w:t>
      </w:r>
    </w:p>
    <w:p w14:paraId="16388158" w14:textId="77777777" w:rsidR="00084982" w:rsidRDefault="00084982" w:rsidP="00084982">
      <w:pPr>
        <w:jc w:val="both"/>
        <w:rPr>
          <w:rFonts w:ascii="Arial" w:hAnsi="Arial" w:cs="Arial"/>
        </w:rPr>
      </w:pPr>
    </w:p>
    <w:p w14:paraId="10C6D102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627B24D" wp14:editId="1BF013CF">
            <wp:extent cx="2857186" cy="2142889"/>
            <wp:effectExtent l="0" t="4762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 P Čkalova 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60979" cy="21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CEA81" w14:textId="77777777" w:rsidR="00084982" w:rsidRPr="00011A63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V. P. Čkalova 14: leden 2021</w:t>
      </w:r>
    </w:p>
    <w:p w14:paraId="3FCD3A38" w14:textId="77777777" w:rsidR="00084982" w:rsidRDefault="00084982" w:rsidP="00084982">
      <w:pPr>
        <w:jc w:val="both"/>
        <w:rPr>
          <w:rFonts w:ascii="Arial" w:hAnsi="Arial" w:cs="Arial"/>
        </w:rPr>
      </w:pPr>
    </w:p>
    <w:p w14:paraId="3F3F4AA3" w14:textId="77777777" w:rsidR="00084982" w:rsidRPr="002D2073" w:rsidRDefault="00084982" w:rsidP="00084982">
      <w:pPr>
        <w:jc w:val="both"/>
        <w:rPr>
          <w:rFonts w:ascii="Arial" w:hAnsi="Arial" w:cs="Arial"/>
          <w:b/>
        </w:rPr>
      </w:pPr>
      <w:r w:rsidRPr="002D2073">
        <w:rPr>
          <w:rFonts w:ascii="Arial" w:hAnsi="Arial" w:cs="Arial"/>
          <w:b/>
        </w:rPr>
        <w:t xml:space="preserve">Kontrolní </w:t>
      </w:r>
      <w:r>
        <w:rPr>
          <w:rFonts w:ascii="Arial" w:hAnsi="Arial" w:cs="Arial"/>
          <w:b/>
        </w:rPr>
        <w:t>skupina</w:t>
      </w:r>
      <w:r w:rsidRPr="002D2073">
        <w:rPr>
          <w:rFonts w:ascii="Arial" w:hAnsi="Arial" w:cs="Arial"/>
          <w:b/>
        </w:rPr>
        <w:t xml:space="preserve"> upozorňuje na zásadní nedostatky v rámci prováděného monitoringu, kdy byly identifikovány objekty zařazené do programu, u nichž nedošlo k odstranění graffiti po celou dobu trvání smlouvy. Proto doporučuje nastavení fungujícího interního kontrolního systému tak, aby bylo plnění smlouvy pravidelně a důsledně kontrolováno.</w:t>
      </w:r>
    </w:p>
    <w:p w14:paraId="7A1F3650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Spíše na okraj lze upozornit na nízkou kvalitu zdrojových dat, tedy seznamu nemovitostí zapojených do </w:t>
      </w:r>
      <w:proofErr w:type="spellStart"/>
      <w:r>
        <w:rPr>
          <w:rFonts w:ascii="Arial" w:hAnsi="Arial" w:cs="Arial"/>
        </w:rPr>
        <w:t>antigraffiti</w:t>
      </w:r>
      <w:proofErr w:type="spellEnd"/>
      <w:r>
        <w:rPr>
          <w:rFonts w:ascii="Arial" w:hAnsi="Arial" w:cs="Arial"/>
        </w:rPr>
        <w:t xml:space="preserve"> programu, který je přílohou smlouvy S479/2019/ODŽP a který byl v takřka identické podobě zařazen mezi podklady pro výběrové řízení z roku 2020. Seznam často neuvádí jeden z údajů číslo popisné versus číslo orientační, není konsekventní, který z těchto údajů je uváděn jako první, dochází k častým duplicitám a chybám v řazení dle katastrálního území.</w:t>
      </w:r>
    </w:p>
    <w:p w14:paraId="1A7398DF" w14:textId="77777777" w:rsidR="00084982" w:rsidRPr="002C7910" w:rsidRDefault="00084982" w:rsidP="00084982">
      <w:pPr>
        <w:jc w:val="both"/>
        <w:rPr>
          <w:rFonts w:ascii="Arial" w:hAnsi="Arial" w:cs="Arial"/>
          <w:b/>
        </w:rPr>
      </w:pPr>
    </w:p>
    <w:p w14:paraId="5FBC5596" w14:textId="77777777" w:rsidR="00084982" w:rsidRDefault="00084982" w:rsidP="0008498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5.3 – Zapojení dalších nemovitostí</w:t>
      </w:r>
    </w:p>
    <w:p w14:paraId="572C4CA2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Smlouva S469/2019/ODŽP předpokládá možnost zapojení dalších nemovitostí do </w:t>
      </w:r>
      <w:proofErr w:type="spellStart"/>
      <w:r>
        <w:rPr>
          <w:rFonts w:ascii="Arial" w:hAnsi="Arial" w:cs="Arial"/>
        </w:rPr>
        <w:t>antigraffiti</w:t>
      </w:r>
      <w:proofErr w:type="spellEnd"/>
      <w:r>
        <w:rPr>
          <w:rFonts w:ascii="Arial" w:hAnsi="Arial" w:cs="Arial"/>
        </w:rPr>
        <w:t xml:space="preserve"> programu. Přesto se zdá, že k zapojování nových nemovitostí nedochází (podkladový seznam nemovitostí pro výběrové řízení z roku 2020 je shodný s přílohou smlouvy S479/2019/ODŽP). Na území městské části se tak nachází značné množství veřejně přístupných nemovitostí znehodnocených graffiti (příklad jen z bezprostřední blízkosti Úřadu městské části – Mařákova 3, Mařákova 4, Mařákova 5, Mařákova 6, Mařákova 8).</w:t>
      </w:r>
    </w:p>
    <w:p w14:paraId="5984C754" w14:textId="77777777" w:rsidR="00084982" w:rsidRDefault="00084982" w:rsidP="00084982">
      <w:pPr>
        <w:jc w:val="both"/>
        <w:rPr>
          <w:rFonts w:ascii="Arial" w:hAnsi="Arial" w:cs="Arial"/>
        </w:rPr>
      </w:pPr>
      <w:r w:rsidRPr="00196874">
        <w:rPr>
          <w:rFonts w:ascii="Arial" w:hAnsi="Arial" w:cs="Arial"/>
        </w:rPr>
        <w:t xml:space="preserve">Kontrolní skupina </w:t>
      </w:r>
      <w:r>
        <w:rPr>
          <w:rFonts w:ascii="Arial" w:hAnsi="Arial" w:cs="Arial"/>
        </w:rPr>
        <w:t xml:space="preserve">proto </w:t>
      </w:r>
      <w:r w:rsidRPr="00196874">
        <w:rPr>
          <w:rFonts w:ascii="Arial" w:hAnsi="Arial" w:cs="Arial"/>
        </w:rPr>
        <w:t xml:space="preserve">doporučuje </w:t>
      </w:r>
      <w:r>
        <w:rPr>
          <w:rFonts w:ascii="Arial" w:hAnsi="Arial" w:cs="Arial"/>
        </w:rPr>
        <w:t xml:space="preserve">cíleně propagovat možnost zapojení dalších nemovitostí do </w:t>
      </w:r>
      <w:proofErr w:type="spellStart"/>
      <w:r>
        <w:rPr>
          <w:rFonts w:ascii="Arial" w:hAnsi="Arial" w:cs="Arial"/>
        </w:rPr>
        <w:t>antigraffiti</w:t>
      </w:r>
      <w:proofErr w:type="spellEnd"/>
      <w:r>
        <w:rPr>
          <w:rFonts w:ascii="Arial" w:hAnsi="Arial" w:cs="Arial"/>
        </w:rPr>
        <w:t xml:space="preserve"> programu, a to mimo jiné prostřednictvím radničního periodika Šestka. Doporučuje upozorňovat, že účast v programu není vázána na jiné podmínky, jako je uzavření pojištění. Doporučuje rovněž </w:t>
      </w:r>
      <w:r w:rsidRPr="00196874">
        <w:rPr>
          <w:rFonts w:ascii="Arial" w:hAnsi="Arial" w:cs="Arial"/>
        </w:rPr>
        <w:t>cíleně oslovovat majitele nemovitostí a vybízet je k zapojení do programu.</w:t>
      </w:r>
    </w:p>
    <w:p w14:paraId="55DFD19B" w14:textId="77777777" w:rsidR="00084982" w:rsidRDefault="00084982" w:rsidP="00084982">
      <w:pPr>
        <w:jc w:val="both"/>
        <w:rPr>
          <w:rFonts w:ascii="Arial" w:hAnsi="Arial" w:cs="Arial"/>
          <w:b/>
        </w:rPr>
      </w:pPr>
    </w:p>
    <w:p w14:paraId="06791D53" w14:textId="77777777" w:rsidR="00084982" w:rsidRDefault="00084982" w:rsidP="0008498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5.4 – </w:t>
      </w:r>
      <w:proofErr w:type="spellStart"/>
      <w:r>
        <w:rPr>
          <w:rFonts w:ascii="Arial" w:hAnsi="Arial" w:cs="Arial"/>
          <w:b/>
        </w:rPr>
        <w:t>Antigraffiti</w:t>
      </w:r>
      <w:proofErr w:type="spellEnd"/>
      <w:r>
        <w:rPr>
          <w:rFonts w:ascii="Arial" w:hAnsi="Arial" w:cs="Arial"/>
          <w:b/>
        </w:rPr>
        <w:t xml:space="preserve"> nátěr</w:t>
      </w:r>
    </w:p>
    <w:p w14:paraId="6F66AFD9" w14:textId="77777777" w:rsidR="00084982" w:rsidRPr="002D2073" w:rsidRDefault="00084982" w:rsidP="0008498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Podle čl</w:t>
      </w:r>
      <w:r w:rsidRPr="002D2073">
        <w:rPr>
          <w:rFonts w:ascii="Arial" w:hAnsi="Arial" w:cs="Arial"/>
        </w:rPr>
        <w:t xml:space="preserve">. 2.14 smlouvy S 479/2019/ODŽP může městská část požadovat zhotovení provedení trvalého (permanentního) </w:t>
      </w:r>
      <w:proofErr w:type="spellStart"/>
      <w:r w:rsidRPr="002D2073">
        <w:rPr>
          <w:rFonts w:ascii="Arial" w:hAnsi="Arial" w:cs="Arial"/>
        </w:rPr>
        <w:t>antigraffiti</w:t>
      </w:r>
      <w:proofErr w:type="spellEnd"/>
      <w:r w:rsidRPr="002D2073">
        <w:rPr>
          <w:rFonts w:ascii="Arial" w:hAnsi="Arial" w:cs="Arial"/>
        </w:rPr>
        <w:t xml:space="preserve"> nátěru, který není potřeba obnovovat po každém odstranění graffiti a jehož záruka bude činit minimálně 5 let. Provedení trvalého (permanentního) </w:t>
      </w:r>
      <w:proofErr w:type="spellStart"/>
      <w:r w:rsidRPr="002D2073">
        <w:rPr>
          <w:rFonts w:ascii="Arial" w:hAnsi="Arial" w:cs="Arial"/>
        </w:rPr>
        <w:t>antigraffiti</w:t>
      </w:r>
      <w:proofErr w:type="spellEnd"/>
      <w:r w:rsidRPr="002D2073">
        <w:rPr>
          <w:rFonts w:ascii="Arial" w:hAnsi="Arial" w:cs="Arial"/>
        </w:rPr>
        <w:t xml:space="preserve"> nátěru nepřesáhne maximá</w:t>
      </w:r>
      <w:r>
        <w:rPr>
          <w:rFonts w:ascii="Arial" w:hAnsi="Arial" w:cs="Arial"/>
        </w:rPr>
        <w:t>lní objem ročních výkonů 500 m2.</w:t>
      </w:r>
    </w:p>
    <w:p w14:paraId="51750899" w14:textId="77777777" w:rsidR="00084982" w:rsidRPr="002D2073" w:rsidRDefault="00084982" w:rsidP="00084982">
      <w:pPr>
        <w:jc w:val="both"/>
        <w:rPr>
          <w:rFonts w:ascii="Arial" w:hAnsi="Arial" w:cs="Arial"/>
        </w:rPr>
      </w:pPr>
      <w:r w:rsidRPr="002D2073">
        <w:rPr>
          <w:rFonts w:ascii="Arial" w:hAnsi="Arial" w:cs="Arial"/>
        </w:rPr>
        <w:t xml:space="preserve">Kontrolní skupina ke dni vyhotovení kontrolní zprávy neobdržela k dispozici podklady umožňující zkontrolovat, zda je tato možnost ze strany městské části využívána. </w:t>
      </w:r>
    </w:p>
    <w:p w14:paraId="11D7BDA9" w14:textId="77777777" w:rsidR="00084982" w:rsidRPr="002C7910" w:rsidRDefault="00084982" w:rsidP="00084982">
      <w:pPr>
        <w:jc w:val="both"/>
        <w:rPr>
          <w:rFonts w:ascii="Arial" w:hAnsi="Arial" w:cs="Arial"/>
          <w:b/>
        </w:rPr>
      </w:pPr>
    </w:p>
    <w:p w14:paraId="1C93BB56" w14:textId="77777777" w:rsidR="00084982" w:rsidRDefault="00084982" w:rsidP="0008498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869BE5" w14:textId="77777777" w:rsidR="00084982" w:rsidRPr="00CF0D1F" w:rsidRDefault="00084982" w:rsidP="00084982">
      <w:pPr>
        <w:rPr>
          <w:rFonts w:ascii="Arial" w:hAnsi="Arial" w:cs="Arial"/>
          <w:b/>
          <w:u w:val="single"/>
        </w:rPr>
      </w:pPr>
      <w:r w:rsidRPr="00CF0D1F">
        <w:rPr>
          <w:rFonts w:ascii="Arial" w:hAnsi="Arial" w:cs="Arial"/>
          <w:b/>
          <w:u w:val="single"/>
        </w:rPr>
        <w:lastRenderedPageBreak/>
        <w:t xml:space="preserve">Vyjádření ODŽP ke kontrolní zprávě dodržování smluv – </w:t>
      </w:r>
      <w:proofErr w:type="spellStart"/>
      <w:r w:rsidRPr="00CF0D1F">
        <w:rPr>
          <w:rFonts w:ascii="Arial" w:hAnsi="Arial" w:cs="Arial"/>
          <w:b/>
          <w:u w:val="single"/>
        </w:rPr>
        <w:t>antigraffiti</w:t>
      </w:r>
      <w:proofErr w:type="spellEnd"/>
      <w:r w:rsidRPr="00CF0D1F">
        <w:rPr>
          <w:rFonts w:ascii="Arial" w:hAnsi="Arial" w:cs="Arial"/>
          <w:b/>
          <w:u w:val="single"/>
        </w:rPr>
        <w:t xml:space="preserve"> program</w:t>
      </w:r>
    </w:p>
    <w:p w14:paraId="49178F3C" w14:textId="77777777" w:rsidR="00084982" w:rsidRPr="00124707" w:rsidRDefault="00084982" w:rsidP="00084982">
      <w:pPr>
        <w:rPr>
          <w:rFonts w:ascii="Arial" w:hAnsi="Arial" w:cs="Arial"/>
          <w:u w:val="single"/>
        </w:rPr>
      </w:pPr>
    </w:p>
    <w:p w14:paraId="27DED1FB" w14:textId="77777777" w:rsidR="00084982" w:rsidRPr="00124707" w:rsidRDefault="00084982" w:rsidP="00084982">
      <w:pPr>
        <w:rPr>
          <w:rFonts w:ascii="Arial" w:hAnsi="Arial" w:cs="Arial"/>
        </w:rPr>
      </w:pPr>
      <w:r w:rsidRPr="00124707">
        <w:rPr>
          <w:rFonts w:ascii="Arial" w:hAnsi="Arial" w:cs="Arial"/>
        </w:rPr>
        <w:t xml:space="preserve">K bodu </w:t>
      </w:r>
      <w:proofErr w:type="gramStart"/>
      <w:r w:rsidRPr="00124707">
        <w:rPr>
          <w:rFonts w:ascii="Arial" w:hAnsi="Arial" w:cs="Arial"/>
        </w:rPr>
        <w:t>5.1. doba</w:t>
      </w:r>
      <w:proofErr w:type="gramEnd"/>
      <w:r w:rsidRPr="00124707">
        <w:rPr>
          <w:rFonts w:ascii="Arial" w:hAnsi="Arial" w:cs="Arial"/>
        </w:rPr>
        <w:t xml:space="preserve"> realizace</w:t>
      </w:r>
    </w:p>
    <w:p w14:paraId="2A2A5437" w14:textId="77777777" w:rsidR="00084982" w:rsidRDefault="00084982" w:rsidP="00084982">
      <w:pPr>
        <w:rPr>
          <w:rFonts w:ascii="Arial" w:hAnsi="Arial" w:cs="Arial"/>
        </w:rPr>
      </w:pPr>
      <w:r w:rsidRPr="00124707">
        <w:rPr>
          <w:rFonts w:ascii="Arial" w:hAnsi="Arial" w:cs="Arial"/>
        </w:rPr>
        <w:t xml:space="preserve">Musíme souhlasit se závěry komise, že důvody zmiňované v našem předcházejícím </w:t>
      </w:r>
      <w:proofErr w:type="gramStart"/>
      <w:r w:rsidRPr="00124707">
        <w:rPr>
          <w:rFonts w:ascii="Arial" w:hAnsi="Arial" w:cs="Arial"/>
        </w:rPr>
        <w:t>vyjádřením</w:t>
      </w:r>
      <w:proofErr w:type="gramEnd"/>
      <w:r>
        <w:rPr>
          <w:rFonts w:ascii="Arial" w:hAnsi="Arial" w:cs="Arial"/>
        </w:rPr>
        <w:t>,</w:t>
      </w:r>
      <w:r w:rsidRPr="00124707">
        <w:rPr>
          <w:rFonts w:ascii="Arial" w:hAnsi="Arial" w:cs="Arial"/>
        </w:rPr>
        <w:t xml:space="preserve"> nejsou uvedeny v uzavřené Smlouvě o dílo</w:t>
      </w:r>
      <w:r>
        <w:rPr>
          <w:rFonts w:ascii="Arial" w:hAnsi="Arial" w:cs="Arial"/>
        </w:rPr>
        <w:t xml:space="preserve"> na odstraňování graffiti tvorby na území Prahy 6 č. 479/2019/ODŽP.</w:t>
      </w:r>
    </w:p>
    <w:p w14:paraId="34ED8724" w14:textId="77777777" w:rsidR="00084982" w:rsidRPr="004D4AE9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druhou stranu je nutné uvést, že ani v rámci současné ani předchozí zakázky nebyla řešena podrobně situace, kdy dochází ke zdržení plnění zakázky z objektivních důvodů, a to </w:t>
      </w:r>
      <w:r w:rsidRPr="004D4AE9">
        <w:rPr>
          <w:rFonts w:ascii="Arial" w:hAnsi="Arial" w:cs="Arial"/>
        </w:rPr>
        <w:t xml:space="preserve">mimo jiné </w:t>
      </w:r>
      <w:r>
        <w:rPr>
          <w:rFonts w:ascii="Arial" w:hAnsi="Arial" w:cs="Arial"/>
        </w:rPr>
        <w:t xml:space="preserve">i z důvodu míchání barev </w:t>
      </w:r>
      <w:r w:rsidRPr="004D4AE9">
        <w:rPr>
          <w:rFonts w:ascii="Arial" w:hAnsi="Arial" w:cs="Arial"/>
        </w:rPr>
        <w:t>podle požadavků vlastníků nemovitostí. Jak jsme již informovali v předchozí zprávě, pro barvy na odstranění graffiti funguje jeden centrální sklad. Závoz do tohoto centrálního skladu se provádí 1x týdně. V případě tmavých odstínů barev se tyto objednávají z ciziny.</w:t>
      </w:r>
    </w:p>
    <w:p w14:paraId="17663CA8" w14:textId="77777777" w:rsidR="00084982" w:rsidRDefault="00084982" w:rsidP="00084982">
      <w:pPr>
        <w:jc w:val="both"/>
        <w:rPr>
          <w:rFonts w:ascii="Arial" w:hAnsi="Arial" w:cs="Arial"/>
        </w:rPr>
      </w:pPr>
      <w:r w:rsidRPr="004D4AE9">
        <w:rPr>
          <w:rFonts w:ascii="Arial" w:hAnsi="Arial" w:cs="Arial"/>
        </w:rPr>
        <w:t xml:space="preserve">Dalším důvodem je překážka v podobě požadavků vlastníků nemovitostí, kdy výhradně trvají na přítomnosti při realizaci odstranění graffiti tvorby. Zástupce </w:t>
      </w:r>
      <w:r>
        <w:rPr>
          <w:rFonts w:ascii="Arial" w:hAnsi="Arial" w:cs="Arial"/>
        </w:rPr>
        <w:t>dodavatele nás vždy o této skutečnosti informuje a je tomu veden sešit se záznamy důvodů, pro které nemohl být časový limit dodržen. Vedle těchto důvodů jsou dalšími důvod\ teploty vyšší teploty nad 25°C a naopak nižší pod 5°C a vlhký povrch nemovitosti. Po provedení očištění za použití chemie se aplikuje nátěr až po zaschnutí. Tento technologický postup je nutné dodržet. Rovněž jak jsme již v předešlém vyjádření uvedli, datum odstranění, vedeném v databázi, je dnem, kdy technik vkládá fotodokumentaci a další údaje do databáze. Zpravidla se dokumentace vkládána v den, kdy k odstranění došlo, mnohdy však až s odstupem několika dní. V </w:t>
      </w:r>
      <w:proofErr w:type="gramStart"/>
      <w:r>
        <w:rPr>
          <w:rFonts w:ascii="Arial" w:hAnsi="Arial" w:cs="Arial"/>
        </w:rPr>
        <w:t>databází</w:t>
      </w:r>
      <w:proofErr w:type="gramEnd"/>
      <w:r>
        <w:rPr>
          <w:rFonts w:ascii="Arial" w:hAnsi="Arial" w:cs="Arial"/>
        </w:rPr>
        <w:t xml:space="preserve"> je pak vedeno jako dnem odstranění a tím nesplnění lhůty. Na tento nedostatek byl již dodavatel upozorněn a od ledna </w:t>
      </w:r>
      <w:proofErr w:type="gramStart"/>
      <w:r>
        <w:rPr>
          <w:rFonts w:ascii="Arial" w:hAnsi="Arial" w:cs="Arial"/>
        </w:rPr>
        <w:t>t.r.</w:t>
      </w:r>
      <w:proofErr w:type="gramEnd"/>
      <w:r>
        <w:rPr>
          <w:rFonts w:ascii="Arial" w:hAnsi="Arial" w:cs="Arial"/>
        </w:rPr>
        <w:t xml:space="preserve"> uvádí v databázi výhradně den, kdy k odstranění došlo, nikoliv den, kdy jsou data vkládána.</w:t>
      </w:r>
    </w:p>
    <w:p w14:paraId="4831C4EF" w14:textId="77777777" w:rsidR="00084982" w:rsidRPr="004D4AE9" w:rsidRDefault="00084982" w:rsidP="00084982">
      <w:pPr>
        <w:jc w:val="both"/>
        <w:rPr>
          <w:rFonts w:ascii="Arial" w:hAnsi="Arial" w:cs="Arial"/>
          <w:b/>
          <w:i/>
        </w:rPr>
      </w:pPr>
      <w:r w:rsidRPr="004D4AE9">
        <w:rPr>
          <w:rFonts w:ascii="Arial" w:hAnsi="Arial" w:cs="Arial"/>
          <w:b/>
          <w:i/>
        </w:rPr>
        <w:t>Nicméně bereme na vědomí výhrady vyslovené KV a v letošním roce přijme ODŽP taková opatření, aby nedocházelo k neplnění všech závazků dodavatele vyplývajících ze smlouvy.</w:t>
      </w:r>
    </w:p>
    <w:p w14:paraId="385CDEBD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5.2. Úplnost prováděného monitoringu</w:t>
      </w:r>
    </w:p>
    <w:p w14:paraId="5DD9D14D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Pokud jde o prováděný monitoring, zde musíme s komisí souhlasit, že dodavatel neprovádí tento v plném rozsahu, jak je jeho povinností. </w:t>
      </w:r>
      <w:r w:rsidRPr="004D4AE9">
        <w:rPr>
          <w:rFonts w:ascii="Arial" w:hAnsi="Arial" w:cs="Arial"/>
        </w:rPr>
        <w:t>Byl pr</w:t>
      </w:r>
      <w:r>
        <w:rPr>
          <w:rFonts w:ascii="Arial" w:hAnsi="Arial" w:cs="Arial"/>
        </w:rPr>
        <w:t>oto písemně na tuto skutečnost upozorněn a v rámci nově uzavřeného smluvního vztahu toto bude důsledně kontrolováno a v případě zjištění nedostatků sankcionován.</w:t>
      </w:r>
    </w:p>
    <w:p w14:paraId="083F4C3F" w14:textId="77777777" w:rsidR="00084982" w:rsidRDefault="00084982" w:rsidP="00084982">
      <w:pPr>
        <w:rPr>
          <w:rFonts w:ascii="Arial" w:hAnsi="Arial" w:cs="Arial"/>
        </w:rPr>
      </w:pPr>
    </w:p>
    <w:p w14:paraId="7F5CB51F" w14:textId="77777777" w:rsidR="00084982" w:rsidRDefault="00084982" w:rsidP="00084982">
      <w:pPr>
        <w:rPr>
          <w:rFonts w:ascii="Arial" w:hAnsi="Arial" w:cs="Arial"/>
        </w:rPr>
      </w:pPr>
      <w:r>
        <w:rPr>
          <w:rFonts w:ascii="Arial" w:hAnsi="Arial" w:cs="Arial"/>
        </w:rPr>
        <w:t>5.3. Zapojení dalších nemovitostí</w:t>
      </w:r>
    </w:p>
    <w:p w14:paraId="229D54DC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zapojování dalších, nových účastníků do programu samozřejmě průběžně přibývá, zároveň jsou předmětem plnění i další zařízení v majetku ÚMČ 6, jako jsou mobilní toalety, nové odpadkové koše a jiný městský mobiliář. Součástí nové zadávací dokumentace byl pro orientaci přiložen stejný seznam nemovitostí, jako u zakázky předchozí, tento seznam je však pouze orientační, každému vítěznému uchazeči je stejně jako v předchozích vztazích, předávám kompletní, aktuální seznam všech zapojených nemovitostí, včetně údajů na vlastníky. Pokud se jedná o propagaci zmíněného programu, v roce 2019 odbor dopravy a životního prostředí obesílal všechny vlastníky nemovitostí, které byly v té době dotčeny poškozením graffiti </w:t>
      </w:r>
      <w:proofErr w:type="gramStart"/>
      <w:r>
        <w:rPr>
          <w:rFonts w:ascii="Arial" w:hAnsi="Arial" w:cs="Arial"/>
        </w:rPr>
        <w:t>tvorbou a následně</w:t>
      </w:r>
      <w:proofErr w:type="gramEnd"/>
      <w:r>
        <w:rPr>
          <w:rFonts w:ascii="Arial" w:hAnsi="Arial" w:cs="Arial"/>
        </w:rPr>
        <w:t xml:space="preserve"> v případě zjištění nové tvorby se postupně ponechával v poštovních schránkách informativní leták o možnosti zapojení se do tohoto programu. Odezva vlastníků nemovitostí byla opravdu minimální. V roce 2019 schválila Rada MČ Praha 6 nové znění Smlouvy na odstraňování graffiti tvorby, a to konkrétně již na dobu neurčitou. Od roku 2000 byly </w:t>
      </w:r>
      <w:proofErr w:type="gramStart"/>
      <w:r>
        <w:rPr>
          <w:rFonts w:ascii="Arial" w:hAnsi="Arial" w:cs="Arial"/>
        </w:rPr>
        <w:t>uzavírány  smlouvy</w:t>
      </w:r>
      <w:proofErr w:type="gramEnd"/>
      <w:r>
        <w:rPr>
          <w:rFonts w:ascii="Arial" w:hAnsi="Arial" w:cs="Arial"/>
        </w:rPr>
        <w:t xml:space="preserve"> pouze na dobu určitou, a to čtyř let. Před koncem této lhůty byli vždy účastníci stejně jako nyní, </w:t>
      </w:r>
      <w:r>
        <w:rPr>
          <w:rFonts w:ascii="Arial" w:hAnsi="Arial" w:cs="Arial"/>
        </w:rPr>
        <w:lastRenderedPageBreak/>
        <w:t xml:space="preserve">obesíláni k podpisu smlouvy nové. K dnešnímu dni stále ještě řada původně zapojených vlastníků, smlouvy neobnovila, a jsou tak vedeni ve vyřazených smlouvách. Veškerá korespondence, tj. obesílání vlastníků nemovitostí je poměrně časově i finančně nákladná, pokud tedy městská část bude uvažovat o propagaci tohoto programu, </w:t>
      </w:r>
      <w:proofErr w:type="gramStart"/>
      <w:r>
        <w:rPr>
          <w:rFonts w:ascii="Arial" w:hAnsi="Arial" w:cs="Arial"/>
        </w:rPr>
        <w:t>navrhujeme</w:t>
      </w:r>
      <w:proofErr w:type="gramEnd"/>
      <w:r>
        <w:rPr>
          <w:rFonts w:ascii="Arial" w:hAnsi="Arial" w:cs="Arial"/>
        </w:rPr>
        <w:t xml:space="preserve"> využít pouze </w:t>
      </w:r>
      <w:proofErr w:type="gramStart"/>
      <w:r>
        <w:rPr>
          <w:rFonts w:ascii="Arial" w:hAnsi="Arial" w:cs="Arial"/>
        </w:rPr>
        <w:t>periodikum</w:t>
      </w:r>
      <w:proofErr w:type="gramEnd"/>
      <w:r>
        <w:rPr>
          <w:rFonts w:ascii="Arial" w:hAnsi="Arial" w:cs="Arial"/>
        </w:rPr>
        <w:t xml:space="preserve"> Šestku. Přihlášky, smlouvy i veškeré informace k programu jsou k dispozici na našich webových stránkách.</w:t>
      </w:r>
    </w:p>
    <w:p w14:paraId="08CD334C" w14:textId="77777777" w:rsidR="00084982" w:rsidRPr="004D4AE9" w:rsidRDefault="00084982" w:rsidP="00084982">
      <w:pPr>
        <w:jc w:val="both"/>
        <w:rPr>
          <w:rFonts w:ascii="Arial" w:hAnsi="Arial" w:cs="Arial"/>
        </w:rPr>
      </w:pPr>
      <w:r w:rsidRPr="004D4AE9">
        <w:rPr>
          <w:rFonts w:ascii="Arial" w:hAnsi="Arial" w:cs="Arial"/>
        </w:rPr>
        <w:t>O pomoc při této činnosti musí ODŽP požádat KMČ ÚMČ P6, protože není v našich silách provádět výkon všech svěřených činností a ještě navíc provádět propagaci.</w:t>
      </w:r>
    </w:p>
    <w:p w14:paraId="4335A700" w14:textId="77777777" w:rsidR="00084982" w:rsidRDefault="00084982" w:rsidP="00084982">
      <w:pPr>
        <w:rPr>
          <w:rFonts w:ascii="Arial" w:hAnsi="Arial" w:cs="Arial"/>
        </w:rPr>
      </w:pPr>
    </w:p>
    <w:p w14:paraId="7C549445" w14:textId="77777777" w:rsidR="00084982" w:rsidRDefault="00084982" w:rsidP="000849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5.4 </w:t>
      </w:r>
      <w:proofErr w:type="spellStart"/>
      <w:r>
        <w:rPr>
          <w:rFonts w:ascii="Arial" w:hAnsi="Arial" w:cs="Arial"/>
        </w:rPr>
        <w:t>Antigraffiti</w:t>
      </w:r>
      <w:proofErr w:type="spellEnd"/>
      <w:r>
        <w:rPr>
          <w:rFonts w:ascii="Arial" w:hAnsi="Arial" w:cs="Arial"/>
        </w:rPr>
        <w:t xml:space="preserve"> nátěr</w:t>
      </w:r>
    </w:p>
    <w:p w14:paraId="53C92323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Stejně jako u předchozích smluvních vztahů, kdy byl </w:t>
      </w:r>
      <w:proofErr w:type="spellStart"/>
      <w:r>
        <w:rPr>
          <w:rFonts w:ascii="Arial" w:hAnsi="Arial" w:cs="Arial"/>
        </w:rPr>
        <w:t>antigraffiti</w:t>
      </w:r>
      <w:proofErr w:type="spellEnd"/>
      <w:r>
        <w:rPr>
          <w:rFonts w:ascii="Arial" w:hAnsi="Arial" w:cs="Arial"/>
        </w:rPr>
        <w:t xml:space="preserve"> nátěr využíván výhradně na majetku MČ Praha 6, zejména školy a školky, bude v rámci stávajícího smluvního vztahu uplatněn. </w:t>
      </w:r>
      <w:proofErr w:type="spellStart"/>
      <w:r>
        <w:rPr>
          <w:rFonts w:ascii="Arial" w:hAnsi="Arial" w:cs="Arial"/>
        </w:rPr>
        <w:t>Antigraffiti</w:t>
      </w:r>
      <w:proofErr w:type="spellEnd"/>
      <w:r>
        <w:rPr>
          <w:rFonts w:ascii="Arial" w:hAnsi="Arial" w:cs="Arial"/>
        </w:rPr>
        <w:t xml:space="preserve"> nátěr bude aplikován na budovu polikliniky Pod Marjánkou, kde </w:t>
      </w:r>
      <w:proofErr w:type="gramStart"/>
      <w:r>
        <w:rPr>
          <w:rFonts w:ascii="Arial" w:hAnsi="Arial" w:cs="Arial"/>
        </w:rPr>
        <w:t>dochází v velkému vandalismu</w:t>
      </w:r>
      <w:proofErr w:type="gramEnd"/>
      <w:r>
        <w:rPr>
          <w:rFonts w:ascii="Arial" w:hAnsi="Arial" w:cs="Arial"/>
        </w:rPr>
        <w:t xml:space="preserve"> v podobě graffiti tvorby. Po dohodě se správcem polikliniky i firmou AXIOM Real, je nátěr plánován na poslední měsíc stávajícího smluvního vztahu, tj. v dubnu </w:t>
      </w:r>
      <w:proofErr w:type="gramStart"/>
      <w:r>
        <w:rPr>
          <w:rFonts w:ascii="Arial" w:hAnsi="Arial" w:cs="Arial"/>
        </w:rPr>
        <w:t>t.r.</w:t>
      </w:r>
      <w:proofErr w:type="gramEnd"/>
      <w:r>
        <w:rPr>
          <w:rFonts w:ascii="Arial" w:hAnsi="Arial" w:cs="Arial"/>
        </w:rPr>
        <w:t xml:space="preserve"> Aplikováno bude celkem 1000 m2, tedy roční objem prací 500 m2. V loňském roce nebyla aplikace cíleně uplatněna z toho důvodu, aby byl proveden nátěr v co největší možné míře. Budova poliklinika je opakovaně terčem útoku vandalismu a po aplikací </w:t>
      </w:r>
      <w:proofErr w:type="spellStart"/>
      <w:r>
        <w:rPr>
          <w:rFonts w:ascii="Arial" w:hAnsi="Arial" w:cs="Arial"/>
        </w:rPr>
        <w:t>antigraffiti</w:t>
      </w:r>
      <w:proofErr w:type="spellEnd"/>
      <w:r>
        <w:rPr>
          <w:rFonts w:ascii="Arial" w:hAnsi="Arial" w:cs="Arial"/>
        </w:rPr>
        <w:t xml:space="preserve"> nátěru nebude tak docházet k značnému poškozování budovy a jejích částí při odstraňovaní vzniklých graffiti. Požadavek na jeho aplikaci bude stejně jako v minulosti písemně předán dodavatelské firmě v dostatečném předstihu.</w:t>
      </w:r>
    </w:p>
    <w:p w14:paraId="6655CA28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Závěrem ke kvalitě zdrojových dat uvádíme, že vítězný uchazeč dostává veškeré aktuální údaje o každé nemovitosti tak, jak je zmíněno v bodu 5.3.</w:t>
      </w:r>
    </w:p>
    <w:p w14:paraId="04395593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Závěrem si dovoluji ještě jednou konstatovat, že bereme na vědomí výhrady KV, vycházeli jsme z toho, že je důležité, aby graffiti bylo likvidováno, aby vlastníci nemovitostí byli spokojeni (přestože jich se to finančně vůbec netýká), aby městská část byla i nadále „čistá“. </w:t>
      </w:r>
    </w:p>
    <w:p w14:paraId="2694913D" w14:textId="77777777" w:rsidR="00084982" w:rsidRDefault="00084982" w:rsidP="000849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Přijmeme opatření taková, aby nedocházelo k porušování závazků dodavatele vyplývajících ze smluvního </w:t>
      </w:r>
      <w:proofErr w:type="gramStart"/>
      <w:r>
        <w:rPr>
          <w:rFonts w:ascii="Arial" w:hAnsi="Arial" w:cs="Arial"/>
        </w:rPr>
        <w:t>vztahu a kontrolní</w:t>
      </w:r>
      <w:proofErr w:type="gramEnd"/>
      <w:r>
        <w:rPr>
          <w:rFonts w:ascii="Arial" w:hAnsi="Arial" w:cs="Arial"/>
        </w:rPr>
        <w:t xml:space="preserve"> činnost rozhodíme mezi víc pracovníků oddělení inspekce. A teprve praxe ukáže, jestli jsme schopni ve stávajícím počtu pracovníků oddělení inspekce vykonávat všechny svěřené činnosti, nebo jestli bude třeba přijmout nějaká organizační opatření. </w:t>
      </w:r>
    </w:p>
    <w:p w14:paraId="2C94AAC7" w14:textId="77777777" w:rsidR="00084982" w:rsidRDefault="00084982" w:rsidP="00084982">
      <w:pPr>
        <w:rPr>
          <w:rFonts w:ascii="Arial" w:hAnsi="Arial" w:cs="Arial"/>
        </w:rPr>
      </w:pPr>
      <w:r>
        <w:rPr>
          <w:rFonts w:ascii="Arial" w:hAnsi="Arial" w:cs="Arial"/>
        </w:rPr>
        <w:t>Ing. Dana Charvátová</w:t>
      </w:r>
    </w:p>
    <w:p w14:paraId="5E68510F" w14:textId="77777777" w:rsidR="00084982" w:rsidRPr="00124707" w:rsidRDefault="00084982" w:rsidP="0008498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28.1.2021</w:t>
      </w:r>
      <w:proofErr w:type="gramEnd"/>
    </w:p>
    <w:p w14:paraId="62FA9233" w14:textId="77777777" w:rsidR="00084982" w:rsidRPr="00124707" w:rsidRDefault="00084982" w:rsidP="00084982">
      <w:pPr>
        <w:rPr>
          <w:rFonts w:ascii="Arial" w:hAnsi="Arial" w:cs="Arial"/>
          <w:u w:val="single"/>
        </w:rPr>
      </w:pPr>
    </w:p>
    <w:p w14:paraId="41C7A1FE" w14:textId="77777777" w:rsidR="00084982" w:rsidRDefault="00084982" w:rsidP="0008498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9E6398" w14:textId="77777777" w:rsidR="00084982" w:rsidRPr="00CF0D1F" w:rsidRDefault="00084982" w:rsidP="00084982">
      <w:pPr>
        <w:jc w:val="both"/>
        <w:rPr>
          <w:rFonts w:ascii="Arial" w:hAnsi="Arial" w:cs="Arial"/>
          <w:b/>
        </w:rPr>
      </w:pPr>
      <w:r w:rsidRPr="00CF0D1F">
        <w:rPr>
          <w:rFonts w:ascii="Arial" w:hAnsi="Arial" w:cs="Arial"/>
          <w:b/>
        </w:rPr>
        <w:lastRenderedPageBreak/>
        <w:t xml:space="preserve">Usnesení KV č. 87/2021 (Kontrola smluv týkajících se </w:t>
      </w:r>
      <w:proofErr w:type="spellStart"/>
      <w:r w:rsidRPr="00CF0D1F">
        <w:rPr>
          <w:rFonts w:ascii="Arial" w:hAnsi="Arial" w:cs="Arial"/>
          <w:b/>
        </w:rPr>
        <w:t>antigraffiti</w:t>
      </w:r>
      <w:proofErr w:type="spellEnd"/>
      <w:r w:rsidRPr="00CF0D1F">
        <w:rPr>
          <w:rFonts w:ascii="Arial" w:hAnsi="Arial" w:cs="Arial"/>
          <w:b/>
        </w:rPr>
        <w:t xml:space="preserve"> programu)</w:t>
      </w:r>
    </w:p>
    <w:p w14:paraId="315F7B49" w14:textId="77777777" w:rsidR="00084982" w:rsidRPr="00CF0D1F" w:rsidRDefault="00084982" w:rsidP="00084982">
      <w:pPr>
        <w:jc w:val="both"/>
        <w:rPr>
          <w:rFonts w:ascii="Arial" w:hAnsi="Arial" w:cs="Arial"/>
        </w:rPr>
      </w:pPr>
      <w:r w:rsidRPr="00CF0D1F">
        <w:rPr>
          <w:rFonts w:ascii="Arial" w:hAnsi="Arial" w:cs="Arial"/>
        </w:rPr>
        <w:t xml:space="preserve">Kontrolní výbor schvaluje výsledek kontroly dodržování smluv týkajících se </w:t>
      </w:r>
      <w:proofErr w:type="spellStart"/>
      <w:r w:rsidRPr="00CF0D1F">
        <w:rPr>
          <w:rFonts w:ascii="Arial" w:hAnsi="Arial" w:cs="Arial"/>
        </w:rPr>
        <w:t>antigraffiti</w:t>
      </w:r>
      <w:proofErr w:type="spellEnd"/>
      <w:r w:rsidRPr="00CF0D1F">
        <w:rPr>
          <w:rFonts w:ascii="Arial" w:hAnsi="Arial" w:cs="Arial"/>
        </w:rPr>
        <w:t xml:space="preserve"> programu.</w:t>
      </w:r>
    </w:p>
    <w:p w14:paraId="37097AC8" w14:textId="77777777" w:rsidR="00084982" w:rsidRPr="00CF0D1F" w:rsidRDefault="00084982" w:rsidP="00084982">
      <w:pPr>
        <w:jc w:val="both"/>
        <w:rPr>
          <w:rFonts w:ascii="Arial" w:hAnsi="Arial" w:cs="Arial"/>
        </w:rPr>
      </w:pPr>
      <w:r w:rsidRPr="00CF0D1F">
        <w:rPr>
          <w:rFonts w:ascii="Arial" w:hAnsi="Arial" w:cs="Arial"/>
        </w:rPr>
        <w:t xml:space="preserve">Kontrolní výbor bere na vědomí vyjádření ODŽP z </w:t>
      </w:r>
      <w:proofErr w:type="gramStart"/>
      <w:r w:rsidRPr="00CF0D1F">
        <w:rPr>
          <w:rFonts w:ascii="Arial" w:hAnsi="Arial" w:cs="Arial"/>
        </w:rPr>
        <w:t>28.1.2021</w:t>
      </w:r>
      <w:proofErr w:type="gramEnd"/>
      <w:r w:rsidRPr="00CF0D1F">
        <w:rPr>
          <w:rFonts w:ascii="Arial" w:hAnsi="Arial" w:cs="Arial"/>
        </w:rPr>
        <w:t>.</w:t>
      </w:r>
    </w:p>
    <w:p w14:paraId="01B82DA4" w14:textId="77777777" w:rsidR="00084982" w:rsidRPr="00CF0D1F" w:rsidRDefault="00084982" w:rsidP="00084982">
      <w:pPr>
        <w:jc w:val="both"/>
        <w:rPr>
          <w:rFonts w:ascii="Arial" w:hAnsi="Arial" w:cs="Arial"/>
        </w:rPr>
      </w:pPr>
      <w:r w:rsidRPr="00CF0D1F">
        <w:rPr>
          <w:rFonts w:ascii="Arial" w:hAnsi="Arial" w:cs="Arial"/>
        </w:rPr>
        <w:t xml:space="preserve">Kontrolní výbor upozorňuje, že nedochází k dodržování lhůty pro odstranění graffiti předepsané smlouvou S479/2019/ODŽP. Kontrolní výbor v této souvislosti registruje vyjádření ODŽP ze dne </w:t>
      </w:r>
      <w:proofErr w:type="gramStart"/>
      <w:r w:rsidRPr="00CF0D1F">
        <w:rPr>
          <w:rFonts w:ascii="Arial" w:hAnsi="Arial" w:cs="Arial"/>
        </w:rPr>
        <w:t>17.12.2020</w:t>
      </w:r>
      <w:proofErr w:type="gramEnd"/>
      <w:r w:rsidRPr="00CF0D1F">
        <w:rPr>
          <w:rFonts w:ascii="Arial" w:hAnsi="Arial" w:cs="Arial"/>
        </w:rPr>
        <w:t>. Kontrolní výbor nicméně upozorňuje na fakt, že uvedené důvody pro zdržení nejsou uvedeny v příslušné smlouvě o dílo. Zároveň upozorňuje na fakt, že ohledně důvodů, na základě kterých došlo k odpuštění sankce, není vedena písemná evidence.</w:t>
      </w:r>
    </w:p>
    <w:p w14:paraId="11BB9E09" w14:textId="77777777" w:rsidR="00084982" w:rsidRPr="00CF0D1F" w:rsidRDefault="00084982" w:rsidP="00084982">
      <w:pPr>
        <w:jc w:val="both"/>
        <w:rPr>
          <w:rFonts w:ascii="Arial" w:hAnsi="Arial" w:cs="Arial"/>
        </w:rPr>
      </w:pPr>
      <w:r w:rsidRPr="00CF0D1F">
        <w:rPr>
          <w:rFonts w:ascii="Arial" w:hAnsi="Arial" w:cs="Arial"/>
        </w:rPr>
        <w:t xml:space="preserve">Kontrolní výbor dále upozorňuje na zásadní nedostatky v rámci prováděného monitoringu, kdy byly identifikovány objekty zařazené do programu, u nichž nedošlo k odstranění graffiti po celou dobu trvání smlouvy. Proto doporučuje nastavení fungujícího interního kontrolního systému tak, aby bylo plnění smlouvy pravidelně a důsledně kontrolováno a byly uplatňovány příslušné sankce. </w:t>
      </w:r>
    </w:p>
    <w:p w14:paraId="65AA6E40" w14:textId="77777777" w:rsidR="00084982" w:rsidRPr="00CF0D1F" w:rsidRDefault="00084982" w:rsidP="00084982">
      <w:pPr>
        <w:jc w:val="both"/>
        <w:rPr>
          <w:rFonts w:ascii="Arial" w:hAnsi="Arial" w:cs="Arial"/>
        </w:rPr>
      </w:pPr>
      <w:r w:rsidRPr="00CF0D1F">
        <w:rPr>
          <w:rFonts w:ascii="Arial" w:hAnsi="Arial" w:cs="Arial"/>
        </w:rPr>
        <w:t xml:space="preserve">Kontrolní výbor doporučuje cíleně propagovat možnost zapojení dalších nemovitostí do </w:t>
      </w:r>
      <w:proofErr w:type="spellStart"/>
      <w:r w:rsidRPr="00CF0D1F">
        <w:rPr>
          <w:rFonts w:ascii="Arial" w:hAnsi="Arial" w:cs="Arial"/>
        </w:rPr>
        <w:t>antigraffiti</w:t>
      </w:r>
      <w:proofErr w:type="spellEnd"/>
      <w:r w:rsidRPr="00CF0D1F">
        <w:rPr>
          <w:rFonts w:ascii="Arial" w:hAnsi="Arial" w:cs="Arial"/>
        </w:rPr>
        <w:t xml:space="preserve"> programu, a to mimo jiné prostřednictvím radničního periodika Šestka. Doporučuje upozorňovat, že účast v programu není vázána na jiné podmínky, jako je uzavření pojištění. Doporučuje rovněž cíleně oslovovat majitele nemovitostí a vybízet je k zapojení do programu.</w:t>
      </w:r>
      <w:r w:rsidRPr="00CF0D1F">
        <w:rPr>
          <w:rFonts w:ascii="Arial" w:hAnsi="Arial" w:cs="Arial"/>
        </w:rPr>
        <w:br/>
        <w:t>Kontrolní výbor upozorňuje, že podle vyjádření ODŽP seznam nemovitostí zapojených do programu uvedený jako příloha smluvní dokumentace nekoresponduje zcela se stávajícím stavem a doporučuje nápravu.</w:t>
      </w:r>
    </w:p>
    <w:p w14:paraId="565479D2" w14:textId="77777777" w:rsidR="00084982" w:rsidRPr="00CF0D1F" w:rsidRDefault="00084982" w:rsidP="00084982">
      <w:pPr>
        <w:jc w:val="both"/>
        <w:rPr>
          <w:rFonts w:ascii="Arial" w:hAnsi="Arial" w:cs="Arial"/>
        </w:rPr>
      </w:pPr>
      <w:r w:rsidRPr="00CF0D1F">
        <w:rPr>
          <w:rFonts w:ascii="Arial" w:hAnsi="Arial" w:cs="Arial"/>
        </w:rPr>
        <w:t xml:space="preserve">Kontrolní výbor doporučuje nejpozději před přípravou dalšího výběrového řízení pečlivě vyhodnotit dosavadní realizaci </w:t>
      </w:r>
      <w:proofErr w:type="spellStart"/>
      <w:r w:rsidRPr="00CF0D1F">
        <w:rPr>
          <w:rFonts w:ascii="Arial" w:hAnsi="Arial" w:cs="Arial"/>
        </w:rPr>
        <w:t>antigraffiti</w:t>
      </w:r>
      <w:proofErr w:type="spellEnd"/>
      <w:r w:rsidRPr="00CF0D1F">
        <w:rPr>
          <w:rFonts w:ascii="Arial" w:hAnsi="Arial" w:cs="Arial"/>
        </w:rPr>
        <w:t xml:space="preserve"> programu a na základě toho přesné nastavit všechny smluvní parametry.</w:t>
      </w:r>
    </w:p>
    <w:p w14:paraId="01D24EB3" w14:textId="77777777" w:rsidR="00084982" w:rsidRPr="00CF0D1F" w:rsidRDefault="00084982" w:rsidP="00084982">
      <w:pPr>
        <w:jc w:val="both"/>
        <w:rPr>
          <w:rFonts w:ascii="Arial" w:hAnsi="Arial" w:cs="Arial"/>
        </w:rPr>
      </w:pPr>
      <w:r w:rsidRPr="00CF0D1F">
        <w:rPr>
          <w:rFonts w:ascii="Arial" w:hAnsi="Arial" w:cs="Arial"/>
        </w:rPr>
        <w:t>Kontrolní výbor též doporučuje v rámci prevence nelegálního graffiti zvážit možnost vyhledání a poskytnutí vhodné plochy pro volnou legální uměleckou tvorbu tohoto typu.</w:t>
      </w:r>
    </w:p>
    <w:p w14:paraId="7C21E198" w14:textId="77777777" w:rsidR="00084982" w:rsidRPr="00CF0D1F" w:rsidRDefault="00084982" w:rsidP="00084982">
      <w:pPr>
        <w:jc w:val="right"/>
        <w:rPr>
          <w:rFonts w:ascii="Arial" w:hAnsi="Arial" w:cs="Arial"/>
        </w:rPr>
      </w:pPr>
      <w:r w:rsidRPr="00CF0D1F">
        <w:rPr>
          <w:rFonts w:ascii="Arial" w:hAnsi="Arial" w:cs="Arial"/>
        </w:rPr>
        <w:t xml:space="preserve">+ </w:t>
      </w:r>
      <w:proofErr w:type="gramStart"/>
      <w:r w:rsidRPr="00CF0D1F">
        <w:rPr>
          <w:rFonts w:ascii="Arial" w:hAnsi="Arial" w:cs="Arial"/>
        </w:rPr>
        <w:t>12    - 0,      z 0</w:t>
      </w:r>
      <w:proofErr w:type="gramEnd"/>
    </w:p>
    <w:p w14:paraId="3AD889BE" w14:textId="77777777" w:rsidR="00084982" w:rsidRPr="00CF0D1F" w:rsidRDefault="00084982" w:rsidP="00084982">
      <w:pPr>
        <w:jc w:val="both"/>
        <w:rPr>
          <w:rFonts w:ascii="Arial" w:hAnsi="Arial" w:cs="Arial"/>
        </w:rPr>
      </w:pPr>
    </w:p>
    <w:p w14:paraId="4BF9310A" w14:textId="3EC4B3A9" w:rsidR="00084982" w:rsidRDefault="00084982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B2D2062" w14:textId="0BD4272A" w:rsidR="00084982" w:rsidRPr="00084982" w:rsidRDefault="00084982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lastRenderedPageBreak/>
        <w:t>Příloha č. 2:</w:t>
      </w:r>
    </w:p>
    <w:p w14:paraId="447708AB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4982">
        <w:rPr>
          <w:rFonts w:ascii="Arial" w:hAnsi="Arial" w:cs="Arial"/>
          <w:b/>
          <w:sz w:val="22"/>
          <w:szCs w:val="22"/>
          <w:u w:val="single"/>
        </w:rPr>
        <w:t>Kontrola plnění úkolů Zastupitelstva a Rady městské části Praha 6 (leden 2021) – zpráva pro Kontrolní výbor</w:t>
      </w:r>
    </w:p>
    <w:p w14:paraId="25945347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464B8563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Kontrolní skupina se zaměřila na evidenci plnění úkolů vyplývajících z usnesení Rady městské části a Zastupitelstva městské části, která je zanášena do systému IBM Notes. </w:t>
      </w:r>
    </w:p>
    <w:p w14:paraId="5A490273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3DEFEDAA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Kontrolní skupina tímto navázala na výsledky předchozích kontrol. Při kontrole prováděné mezi 11. dubnem a 6. květnem bylo identifikováno (po několika urgencích) celkem 9 nesplněných úkolů s termínem plnění do 10. dubna a dalších 42 úkolů s termínem plnění </w:t>
      </w:r>
      <w:proofErr w:type="gramStart"/>
      <w:r w:rsidRPr="00084982">
        <w:rPr>
          <w:rFonts w:ascii="Arial" w:hAnsi="Arial" w:cs="Arial"/>
          <w:sz w:val="22"/>
          <w:szCs w:val="22"/>
        </w:rPr>
        <w:t>11.–30</w:t>
      </w:r>
      <w:proofErr w:type="gramEnd"/>
      <w:r w:rsidRPr="00084982">
        <w:rPr>
          <w:rFonts w:ascii="Arial" w:hAnsi="Arial" w:cs="Arial"/>
          <w:sz w:val="22"/>
          <w:szCs w:val="22"/>
        </w:rPr>
        <w:t>. 4. 2019. Na jejím základě vydal Kontrolní výbor usnesení č. 19/2019, podle něhož „doporučuje věnovat větší pozornost evidenci nesplněných úkolů a včas případně žádat o prodloužení jejich termínů”. Kontrola prováděná mezi 4. a 6. červnem 2019 identifikovala ke dni 6. června celkem 14 nesplněných úkolů s datem plnění do 31. května 2019. Kontrola provedená ke dni 22. října identifikovala celkem 6 nesplněných úkolů s datem plnění do 20. října. Kontrola provádění ke dni 15. června identifikovala celkem 12 nesplněných úkolů s datem plnění do 10. června.</w:t>
      </w:r>
    </w:p>
    <w:p w14:paraId="387D5E36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3C941416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Aktuální kontrola se zaměřila na úkoly s termínem plnění do 20. ledna 2021. Ke dni 26. ledna </w:t>
      </w:r>
      <w:proofErr w:type="gramStart"/>
      <w:r w:rsidRPr="00084982">
        <w:rPr>
          <w:rFonts w:ascii="Arial" w:hAnsi="Arial" w:cs="Arial"/>
          <w:sz w:val="22"/>
          <w:szCs w:val="22"/>
        </w:rPr>
        <w:t>bylo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84982">
        <w:rPr>
          <w:rFonts w:ascii="Arial" w:hAnsi="Arial" w:cs="Arial"/>
          <w:sz w:val="22"/>
          <w:szCs w:val="22"/>
        </w:rPr>
        <w:t>identifikovány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celkem 6 nesplněných úkolů vyplývajících z usnesení RMČ ve funkčním období 2014–2018 a celkem 6 nesplněných úkolů vyplývajících z usnesení RMČ v aktuálním funkčním období 2018–2022. Dále byly evidovány celkem 2 nesplněné úkoly vyplývající z usnesení ZMČ ve funkčním období 2014–2018 a celkem 8 nesplněných úkolů vyplývajících z usnesení ZMČ v aktuálním funkčním období.</w:t>
      </w:r>
      <w:r w:rsidRPr="00084982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084982">
        <w:rPr>
          <w:rFonts w:ascii="Arial" w:hAnsi="Arial" w:cs="Arial"/>
          <w:sz w:val="22"/>
          <w:szCs w:val="22"/>
        </w:rPr>
        <w:t xml:space="preserve"> </w:t>
      </w:r>
    </w:p>
    <w:p w14:paraId="17D35B00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2256BBA9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Ke dni 26. ledna 2021 tak byly jako nesplněné nadále evidovány následující úkoly </w:t>
      </w:r>
      <w:r w:rsidRPr="00084982">
        <w:rPr>
          <w:rFonts w:ascii="Arial" w:hAnsi="Arial" w:cs="Arial"/>
          <w:color w:val="FF0000"/>
          <w:sz w:val="22"/>
          <w:szCs w:val="22"/>
        </w:rPr>
        <w:t xml:space="preserve">(aktualizace </w:t>
      </w:r>
      <w:proofErr w:type="gramStart"/>
      <w:r w:rsidRPr="00084982">
        <w:rPr>
          <w:rFonts w:ascii="Arial" w:hAnsi="Arial" w:cs="Arial"/>
          <w:color w:val="FF0000"/>
          <w:sz w:val="22"/>
          <w:szCs w:val="22"/>
        </w:rPr>
        <w:t>29.1.2021</w:t>
      </w:r>
      <w:proofErr w:type="gramEnd"/>
      <w:r w:rsidRPr="00084982">
        <w:rPr>
          <w:rFonts w:ascii="Arial" w:hAnsi="Arial" w:cs="Arial"/>
          <w:color w:val="FF0000"/>
          <w:sz w:val="22"/>
          <w:szCs w:val="22"/>
        </w:rPr>
        <w:t>)</w:t>
      </w:r>
      <w:r w:rsidRPr="00084982">
        <w:rPr>
          <w:rFonts w:ascii="Arial" w:hAnsi="Arial" w:cs="Arial"/>
          <w:sz w:val="22"/>
          <w:szCs w:val="22"/>
        </w:rPr>
        <w:t>:</w:t>
      </w:r>
    </w:p>
    <w:p w14:paraId="7469FFC2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</w:p>
    <w:p w14:paraId="2185AC9D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, RMČ č. 2120/17 </w:t>
      </w:r>
      <w:r w:rsidRPr="00084982">
        <w:rPr>
          <w:rFonts w:ascii="Arial" w:hAnsi="Arial" w:cs="Arial"/>
          <w:sz w:val="22"/>
          <w:szCs w:val="22"/>
        </w:rPr>
        <w:t xml:space="preserve">(K přípravě podkladů pro zpracování "Strategického plánu rozvoje MČ Praha 6"), </w:t>
      </w:r>
      <w:r w:rsidRPr="00084982">
        <w:rPr>
          <w:rFonts w:ascii="Arial" w:hAnsi="Arial" w:cs="Arial"/>
          <w:b/>
          <w:sz w:val="22"/>
          <w:szCs w:val="22"/>
        </w:rPr>
        <w:t>úkol č. 13</w:t>
      </w:r>
      <w:r w:rsidRPr="00084982">
        <w:rPr>
          <w:rFonts w:ascii="Arial" w:hAnsi="Arial" w:cs="Arial"/>
          <w:sz w:val="22"/>
          <w:szCs w:val="22"/>
        </w:rPr>
        <w:t xml:space="preserve"> (předložit RMČ P6 návrh harmonogramu zpracování strategického plánu MČ P6), nositel </w:t>
      </w:r>
      <w:r w:rsidRPr="00084982">
        <w:rPr>
          <w:rFonts w:ascii="Arial" w:hAnsi="Arial" w:cs="Arial"/>
          <w:b/>
          <w:sz w:val="22"/>
          <w:szCs w:val="22"/>
        </w:rPr>
        <w:t>Eva Smutná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</w:p>
    <w:p w14:paraId="203BD5AF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30.5.2017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prodlužováno usneseními č. 2481/17, 2785/17, 3151/18, 3548/18, 3918/18, 505/19, 1155/20. Dne </w:t>
      </w:r>
      <w:proofErr w:type="gramStart"/>
      <w:r w:rsidRPr="00084982">
        <w:rPr>
          <w:rFonts w:ascii="Arial" w:hAnsi="Arial" w:cs="Arial"/>
          <w:sz w:val="22"/>
          <w:szCs w:val="22"/>
        </w:rPr>
        <w:t>14.1.2021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31.12.2021 s následujícím zdůvodněním: Upravena forma zpracování strat. </w:t>
      </w:r>
      <w:proofErr w:type="gramStart"/>
      <w:r w:rsidRPr="00084982">
        <w:rPr>
          <w:rFonts w:ascii="Arial" w:hAnsi="Arial" w:cs="Arial"/>
          <w:sz w:val="22"/>
          <w:szCs w:val="22"/>
        </w:rPr>
        <w:t>plánu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a koncepce rozvoje Prahy 6, jednání s externí firmou na zpracování zadání na zpracovatele koncepce a sestavení dokumentů na úrovni radnice.</w:t>
      </w:r>
    </w:p>
    <w:p w14:paraId="32815B77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279EA33F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>. RMČ č. 2120/17</w:t>
      </w:r>
      <w:r w:rsidRPr="00084982">
        <w:rPr>
          <w:rFonts w:ascii="Arial" w:hAnsi="Arial" w:cs="Arial"/>
          <w:sz w:val="22"/>
          <w:szCs w:val="22"/>
        </w:rPr>
        <w:t xml:space="preserve"> (K přípravě podkladů pro zpracování "Strategického plánu rozvoje MČ Praha 6"), </w:t>
      </w:r>
      <w:r w:rsidRPr="00084982">
        <w:rPr>
          <w:rFonts w:ascii="Arial" w:hAnsi="Arial" w:cs="Arial"/>
          <w:b/>
          <w:sz w:val="22"/>
          <w:szCs w:val="22"/>
        </w:rPr>
        <w:t>úkol č. 14</w:t>
      </w:r>
      <w:r w:rsidRPr="00084982">
        <w:rPr>
          <w:rFonts w:ascii="Arial" w:hAnsi="Arial" w:cs="Arial"/>
          <w:sz w:val="22"/>
          <w:szCs w:val="22"/>
        </w:rPr>
        <w:t xml:space="preserve"> (předložit RMČ P6 návrh na formu zpracování strategického plánu MČ P6 včetně nároků na finanční zajištění), nositel </w:t>
      </w:r>
      <w:r w:rsidRPr="00084982">
        <w:rPr>
          <w:rFonts w:ascii="Arial" w:hAnsi="Arial" w:cs="Arial"/>
          <w:b/>
          <w:sz w:val="22"/>
          <w:szCs w:val="22"/>
        </w:rPr>
        <w:t>Eva Smutná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</w:p>
    <w:p w14:paraId="0BE97883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30.5.2017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prodlužováno usneseními č. 2481/17, 2785/17, 3151/18, 3548/18, 3918/18, 505/19, 1155/20. Dne </w:t>
      </w:r>
      <w:proofErr w:type="gramStart"/>
      <w:r w:rsidRPr="00084982">
        <w:rPr>
          <w:rFonts w:ascii="Arial" w:hAnsi="Arial" w:cs="Arial"/>
          <w:sz w:val="22"/>
          <w:szCs w:val="22"/>
        </w:rPr>
        <w:t>14.1.2021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31.12.2021 s následujícím zdůvodněním: Upravena forma zpracování strat. </w:t>
      </w:r>
      <w:proofErr w:type="gramStart"/>
      <w:r w:rsidRPr="00084982">
        <w:rPr>
          <w:rFonts w:ascii="Arial" w:hAnsi="Arial" w:cs="Arial"/>
          <w:sz w:val="22"/>
          <w:szCs w:val="22"/>
        </w:rPr>
        <w:t>plánu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a koncepce rozvoje Prahy 6, jednání s externí firmou na zpracování zadání na zpracovatele koncepce a sestavení dokumentů na úrovni radnice)</w:t>
      </w:r>
    </w:p>
    <w:p w14:paraId="16C0FE27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</w:p>
    <w:p w14:paraId="04E2D95E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RMČ č. 2475/17 </w:t>
      </w:r>
      <w:r w:rsidRPr="00084982">
        <w:rPr>
          <w:rFonts w:ascii="Arial" w:hAnsi="Arial" w:cs="Arial"/>
          <w:sz w:val="22"/>
          <w:szCs w:val="22"/>
        </w:rPr>
        <w:t xml:space="preserve">(Šárecké údolí - zpracování  územní studie s regulačními výstupy), , </w:t>
      </w:r>
      <w:r w:rsidRPr="00084982">
        <w:rPr>
          <w:rFonts w:ascii="Arial" w:hAnsi="Arial" w:cs="Arial"/>
          <w:b/>
          <w:sz w:val="22"/>
          <w:szCs w:val="22"/>
        </w:rPr>
        <w:t xml:space="preserve">úkol č. 6 </w:t>
      </w:r>
      <w:r w:rsidRPr="00084982">
        <w:rPr>
          <w:rFonts w:ascii="Arial" w:hAnsi="Arial" w:cs="Arial"/>
          <w:sz w:val="22"/>
          <w:szCs w:val="22"/>
        </w:rPr>
        <w:t xml:space="preserve">(předložit Zastupitelstvu MČ Praha 6 územní studii Šáreckého údolí k projednání), aktuální nositel </w:t>
      </w:r>
      <w:r w:rsidRPr="00084982">
        <w:rPr>
          <w:rFonts w:ascii="Arial" w:hAnsi="Arial" w:cs="Arial"/>
          <w:b/>
          <w:sz w:val="22"/>
          <w:szCs w:val="22"/>
        </w:rPr>
        <w:t>Jakub Stárek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  <w:r w:rsidRPr="00084982">
        <w:rPr>
          <w:rFonts w:ascii="Arial" w:hAnsi="Arial" w:cs="Arial"/>
          <w:sz w:val="22"/>
          <w:szCs w:val="22"/>
        </w:rPr>
        <w:t>.</w:t>
      </w:r>
    </w:p>
    <w:p w14:paraId="0DB98B4C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31.10.2018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prodlužováno usneseními č. 9/18 a 918/19. Dne </w:t>
      </w:r>
      <w:proofErr w:type="gramStart"/>
      <w:r w:rsidRPr="00084982">
        <w:rPr>
          <w:rFonts w:ascii="Arial" w:hAnsi="Arial" w:cs="Arial"/>
          <w:sz w:val="22"/>
          <w:szCs w:val="22"/>
        </w:rPr>
        <w:t>15.1.2021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31.12.2021 s následujícím zdůvodněním: z důvodu zavádění nové aplikace dochází k posunutí termínů jednotlivých etap</w:t>
      </w:r>
    </w:p>
    <w:p w14:paraId="2221932A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7D1780B4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lastRenderedPageBreak/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RMČ č. 3031/17 </w:t>
      </w:r>
      <w:r w:rsidRPr="00084982">
        <w:rPr>
          <w:rFonts w:ascii="Arial" w:hAnsi="Arial" w:cs="Arial"/>
          <w:sz w:val="22"/>
          <w:szCs w:val="22"/>
        </w:rPr>
        <w:t xml:space="preserve">(Podnět na pořízení změny </w:t>
      </w:r>
      <w:proofErr w:type="spellStart"/>
      <w:r w:rsidRPr="00084982">
        <w:rPr>
          <w:rFonts w:ascii="Arial" w:hAnsi="Arial" w:cs="Arial"/>
          <w:sz w:val="22"/>
          <w:szCs w:val="22"/>
        </w:rPr>
        <w:t>ÚPn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SÚ HMP - </w:t>
      </w:r>
      <w:proofErr w:type="spellStart"/>
      <w:proofErr w:type="gramStart"/>
      <w:r w:rsidRPr="00084982">
        <w:rPr>
          <w:rFonts w:ascii="Arial" w:hAnsi="Arial" w:cs="Arial"/>
          <w:sz w:val="22"/>
          <w:szCs w:val="22"/>
        </w:rPr>
        <w:t>k.ú</w:t>
      </w:r>
      <w:proofErr w:type="spellEnd"/>
      <w:r w:rsidRPr="00084982">
        <w:rPr>
          <w:rFonts w:ascii="Arial" w:hAnsi="Arial" w:cs="Arial"/>
          <w:sz w:val="22"/>
          <w:szCs w:val="22"/>
        </w:rPr>
        <w:t>.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Vokovice "Centrum Červený vrch"), </w:t>
      </w:r>
      <w:r w:rsidRPr="00084982">
        <w:rPr>
          <w:rFonts w:ascii="Arial" w:hAnsi="Arial" w:cs="Arial"/>
          <w:b/>
          <w:sz w:val="22"/>
          <w:szCs w:val="22"/>
        </w:rPr>
        <w:t xml:space="preserve">úkol č. 1 </w:t>
      </w:r>
      <w:r w:rsidRPr="00084982">
        <w:rPr>
          <w:rFonts w:ascii="Arial" w:hAnsi="Arial" w:cs="Arial"/>
          <w:sz w:val="22"/>
          <w:szCs w:val="22"/>
        </w:rPr>
        <w:t xml:space="preserve">(připravit memorandum mezi MČ P6, HMP a CPI Reality , a.s. o společné přípravě přestavby stávajícího centra Červený vrch včetně majetkoprávních podkladů a následné přípravy smlouvy o smlouvě budoucí), aktuální nositel </w:t>
      </w:r>
      <w:r w:rsidRPr="00084982">
        <w:rPr>
          <w:rFonts w:ascii="Arial" w:hAnsi="Arial" w:cs="Arial"/>
          <w:b/>
          <w:sz w:val="22"/>
          <w:szCs w:val="22"/>
        </w:rPr>
        <w:t>Jakub Stárek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</w:p>
    <w:p w14:paraId="09B1806A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31.3.2018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prodlužováno usneseními č. 3418/18, 3723/18, 3918/18, 291/19 a 1155/20. Dne </w:t>
      </w:r>
      <w:proofErr w:type="gramStart"/>
      <w:r w:rsidRPr="00084982">
        <w:rPr>
          <w:rFonts w:ascii="Arial" w:hAnsi="Arial" w:cs="Arial"/>
          <w:sz w:val="22"/>
          <w:szCs w:val="22"/>
        </w:rPr>
        <w:t>14.1.2021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31.12.2021 s následujícím zdůvodněním: Zpracován podklad pro jednání KÚR a přípravu dohody s vlastníkem OD Šárka - </w:t>
      </w:r>
      <w:proofErr w:type="spellStart"/>
      <w:r w:rsidRPr="00084982">
        <w:rPr>
          <w:rFonts w:ascii="Arial" w:hAnsi="Arial" w:cs="Arial"/>
          <w:sz w:val="22"/>
          <w:szCs w:val="22"/>
        </w:rPr>
        <w:t>epid</w:t>
      </w:r>
      <w:proofErr w:type="spellEnd"/>
      <w:r w:rsidRPr="00084982">
        <w:rPr>
          <w:rFonts w:ascii="Arial" w:hAnsi="Arial" w:cs="Arial"/>
          <w:sz w:val="22"/>
          <w:szCs w:val="22"/>
        </w:rPr>
        <w:t>. opatření nyní neumožňují efektivně na přípravě záměru pokračovat.</w:t>
      </w:r>
    </w:p>
    <w:p w14:paraId="79982245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5C67A102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RMČ č. 3571/18 </w:t>
      </w:r>
      <w:r w:rsidRPr="00084982">
        <w:rPr>
          <w:rFonts w:ascii="Arial" w:hAnsi="Arial" w:cs="Arial"/>
          <w:sz w:val="22"/>
          <w:szCs w:val="22"/>
        </w:rPr>
        <w:t xml:space="preserve">(Zadání územní studie Šárecké Údolí – Tichá – Horní – Dolní Šárka), </w:t>
      </w:r>
      <w:r w:rsidRPr="00084982">
        <w:rPr>
          <w:rFonts w:ascii="Arial" w:hAnsi="Arial" w:cs="Arial"/>
          <w:b/>
          <w:sz w:val="22"/>
          <w:szCs w:val="22"/>
        </w:rPr>
        <w:t xml:space="preserve">úkol č. 4 </w:t>
      </w:r>
      <w:r w:rsidRPr="00084982">
        <w:rPr>
          <w:rFonts w:ascii="Arial" w:hAnsi="Arial" w:cs="Arial"/>
          <w:sz w:val="22"/>
          <w:szCs w:val="22"/>
        </w:rPr>
        <w:t xml:space="preserve">(projednat s HMP termíny konzultací a závěrečného projednání územní studie Šárecké Údolí – Tichá – Horní – Dolní Šárka s cílem získat zapsání do evidence ÚPD a zajistit plnění smlouvy), aktuální nositel </w:t>
      </w:r>
      <w:r w:rsidRPr="00084982">
        <w:rPr>
          <w:rFonts w:ascii="Arial" w:hAnsi="Arial" w:cs="Arial"/>
          <w:b/>
          <w:sz w:val="22"/>
          <w:szCs w:val="22"/>
        </w:rPr>
        <w:t>Jakub Stárek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</w:p>
    <w:p w14:paraId="0E98B1F5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31.12.2019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prodlužováno usneseními č. 799/19 a 1155/20. Dne </w:t>
      </w:r>
      <w:proofErr w:type="gramStart"/>
      <w:r w:rsidRPr="00084982">
        <w:rPr>
          <w:rFonts w:ascii="Arial" w:hAnsi="Arial" w:cs="Arial"/>
          <w:sz w:val="22"/>
          <w:szCs w:val="22"/>
        </w:rPr>
        <w:t>15.1.2021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31.12.2021 s následujícím zdůvodněním: z důvodu zavádění nové aplikace dochází k posunutí termínů jednotlivých etap</w:t>
      </w:r>
    </w:p>
    <w:p w14:paraId="12EFAA85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0F6D71BB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RMČ č. 3969/18 </w:t>
      </w:r>
      <w:r w:rsidRPr="00084982">
        <w:rPr>
          <w:rFonts w:ascii="Arial" w:hAnsi="Arial" w:cs="Arial"/>
          <w:sz w:val="22"/>
          <w:szCs w:val="22"/>
        </w:rPr>
        <w:t xml:space="preserve">(Osa Červený vrch), </w:t>
      </w:r>
      <w:r w:rsidRPr="00084982">
        <w:rPr>
          <w:rFonts w:ascii="Arial" w:hAnsi="Arial" w:cs="Arial"/>
          <w:b/>
          <w:sz w:val="22"/>
          <w:szCs w:val="22"/>
        </w:rPr>
        <w:t xml:space="preserve">úkol č. 1 </w:t>
      </w:r>
      <w:r w:rsidRPr="00084982">
        <w:rPr>
          <w:rFonts w:ascii="Arial" w:hAnsi="Arial" w:cs="Arial"/>
          <w:sz w:val="22"/>
          <w:szCs w:val="22"/>
        </w:rPr>
        <w:t xml:space="preserve">(pokračovat v přípravě záměru rekonstrukce tzv. Osy Červený vrch), aktuální nositel </w:t>
      </w:r>
      <w:r w:rsidRPr="00084982">
        <w:rPr>
          <w:rFonts w:ascii="Arial" w:hAnsi="Arial" w:cs="Arial"/>
          <w:b/>
          <w:sz w:val="22"/>
          <w:szCs w:val="22"/>
        </w:rPr>
        <w:t>Jakub Stárek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</w:p>
    <w:p w14:paraId="74B0DC5C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31.12.2019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prodlouženo usnesením č. 1155/20. Dne </w:t>
      </w:r>
      <w:proofErr w:type="gramStart"/>
      <w:r w:rsidRPr="00084982">
        <w:rPr>
          <w:rFonts w:ascii="Arial" w:hAnsi="Arial" w:cs="Arial"/>
          <w:sz w:val="22"/>
          <w:szCs w:val="22"/>
        </w:rPr>
        <w:t>14.1.2021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31.12.2021 s následujícím zdůvodněním: Zpracován podklad pro jednání KÚR, souběžně se připravuje dohoda s vlastníkem OD Šárka - </w:t>
      </w:r>
      <w:proofErr w:type="spellStart"/>
      <w:r w:rsidRPr="00084982">
        <w:rPr>
          <w:rFonts w:ascii="Arial" w:hAnsi="Arial" w:cs="Arial"/>
          <w:sz w:val="22"/>
          <w:szCs w:val="22"/>
        </w:rPr>
        <w:t>epid</w:t>
      </w:r>
      <w:proofErr w:type="spellEnd"/>
      <w:r w:rsidRPr="00084982">
        <w:rPr>
          <w:rFonts w:ascii="Arial" w:hAnsi="Arial" w:cs="Arial"/>
          <w:sz w:val="22"/>
          <w:szCs w:val="22"/>
        </w:rPr>
        <w:t>. opatření nyní však neumožňují efektivně na přípravě záměru pokračovat.</w:t>
      </w:r>
    </w:p>
    <w:p w14:paraId="4002B5ED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430A0C5B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ZMČ č. 465/17 </w:t>
      </w:r>
      <w:r w:rsidRPr="00084982">
        <w:rPr>
          <w:rFonts w:ascii="Arial" w:hAnsi="Arial" w:cs="Arial"/>
          <w:sz w:val="22"/>
          <w:szCs w:val="22"/>
        </w:rPr>
        <w:t xml:space="preserve">(Šárecké údolí - zpracování  územní studie s regulačními výstupy), </w:t>
      </w:r>
      <w:r w:rsidRPr="00084982">
        <w:rPr>
          <w:rFonts w:ascii="Arial" w:hAnsi="Arial" w:cs="Arial"/>
          <w:b/>
          <w:sz w:val="22"/>
          <w:szCs w:val="22"/>
        </w:rPr>
        <w:t xml:space="preserve">úkol č. 5 </w:t>
      </w:r>
      <w:r w:rsidRPr="00084982">
        <w:rPr>
          <w:rFonts w:ascii="Arial" w:hAnsi="Arial" w:cs="Arial"/>
          <w:sz w:val="22"/>
          <w:szCs w:val="22"/>
        </w:rPr>
        <w:t xml:space="preserve">(předložit ZMČ MČ Praha 6 k projednání územní studii Šárecké údolí s regulačními výstupy), aktuální nositel </w:t>
      </w:r>
      <w:r w:rsidRPr="00084982">
        <w:rPr>
          <w:rFonts w:ascii="Arial" w:hAnsi="Arial" w:cs="Arial"/>
          <w:b/>
          <w:sz w:val="22"/>
          <w:szCs w:val="22"/>
        </w:rPr>
        <w:t>Jakub Stárek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30.12.2020</w:t>
      </w:r>
      <w:proofErr w:type="gramEnd"/>
      <w:r w:rsidRPr="00084982">
        <w:rPr>
          <w:rFonts w:ascii="Arial" w:hAnsi="Arial" w:cs="Arial"/>
          <w:sz w:val="22"/>
          <w:szCs w:val="22"/>
        </w:rPr>
        <w:t>.</w:t>
      </w:r>
    </w:p>
    <w:p w14:paraId="7388CEEE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31.10.2018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prodlužováno usneseními č. 29/18 a 173/19. Dne </w:t>
      </w:r>
      <w:proofErr w:type="gramStart"/>
      <w:r w:rsidRPr="00084982">
        <w:rPr>
          <w:rFonts w:ascii="Arial" w:hAnsi="Arial" w:cs="Arial"/>
          <w:sz w:val="22"/>
          <w:szCs w:val="22"/>
        </w:rPr>
        <w:t>18.1.2021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31.12.2021 s následujícím zdůvodněním: Po diskusi, zapojení veřejnosti a nastavení priorit projektů jsou zveřejňována </w:t>
      </w:r>
      <w:proofErr w:type="spellStart"/>
      <w:r w:rsidRPr="00084982">
        <w:rPr>
          <w:rFonts w:ascii="Arial" w:hAnsi="Arial" w:cs="Arial"/>
          <w:sz w:val="22"/>
          <w:szCs w:val="22"/>
        </w:rPr>
        <w:t>metadata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HMP, které je ale nutné provázat s místními informacemi. Po vyjasnění formy komunikace a prezentace lze již řešit vlastní obsah územní studie.</w:t>
      </w:r>
    </w:p>
    <w:p w14:paraId="6277726D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</w:p>
    <w:p w14:paraId="1B6DA414" w14:textId="77777777" w:rsidR="00084982" w:rsidRPr="00084982" w:rsidRDefault="00084982" w:rsidP="00084982">
      <w:pPr>
        <w:jc w:val="both"/>
        <w:rPr>
          <w:rFonts w:ascii="Arial" w:hAnsi="Arial" w:cs="Arial"/>
          <w:color w:val="FF0000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ZMČ č. 703/18 </w:t>
      </w:r>
      <w:r w:rsidRPr="00084982">
        <w:rPr>
          <w:rFonts w:ascii="Arial" w:hAnsi="Arial" w:cs="Arial"/>
          <w:sz w:val="22"/>
          <w:szCs w:val="22"/>
        </w:rPr>
        <w:t xml:space="preserve">(Akční plán pro </w:t>
      </w:r>
      <w:proofErr w:type="spellStart"/>
      <w:r w:rsidRPr="00084982">
        <w:rPr>
          <w:rFonts w:ascii="Arial" w:hAnsi="Arial" w:cs="Arial"/>
          <w:sz w:val="22"/>
          <w:szCs w:val="22"/>
        </w:rPr>
        <w:t>Ladronku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2019–2020), </w:t>
      </w:r>
      <w:r w:rsidRPr="00084982">
        <w:rPr>
          <w:rFonts w:ascii="Arial" w:hAnsi="Arial" w:cs="Arial"/>
          <w:b/>
          <w:sz w:val="22"/>
          <w:szCs w:val="22"/>
        </w:rPr>
        <w:t xml:space="preserve">úkol č. 2 </w:t>
      </w:r>
      <w:r w:rsidRPr="00084982">
        <w:rPr>
          <w:rFonts w:ascii="Arial" w:hAnsi="Arial" w:cs="Arial"/>
          <w:sz w:val="22"/>
          <w:szCs w:val="22"/>
        </w:rPr>
        <w:t xml:space="preserve">(zajistit přípravu k realizaci jednotlivých opatření z Akčního plánu pro </w:t>
      </w:r>
      <w:proofErr w:type="spellStart"/>
      <w:r w:rsidRPr="00084982">
        <w:rPr>
          <w:rFonts w:ascii="Arial" w:hAnsi="Arial" w:cs="Arial"/>
          <w:sz w:val="22"/>
          <w:szCs w:val="22"/>
        </w:rPr>
        <w:t>Ladronku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pro období 2019–2020), aktuální nositel </w:t>
      </w:r>
      <w:r w:rsidRPr="00084982">
        <w:rPr>
          <w:rFonts w:ascii="Arial" w:hAnsi="Arial" w:cs="Arial"/>
          <w:b/>
          <w:sz w:val="22"/>
          <w:szCs w:val="22"/>
        </w:rPr>
        <w:t>Jakub Stárek</w:t>
      </w:r>
      <w:r w:rsidRPr="00084982">
        <w:rPr>
          <w:rFonts w:ascii="Arial" w:hAnsi="Arial" w:cs="Arial"/>
          <w:sz w:val="22"/>
          <w:szCs w:val="22"/>
        </w:rPr>
        <w:t xml:space="preserve">,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. </w:t>
      </w:r>
      <w:r w:rsidRPr="00084982">
        <w:rPr>
          <w:rFonts w:ascii="Arial" w:hAnsi="Arial" w:cs="Arial"/>
          <w:color w:val="FF0000"/>
          <w:sz w:val="22"/>
          <w:szCs w:val="22"/>
        </w:rPr>
        <w:t>Podle informací OVO leží žádost o prodloužení termínu plnění usnesení u podpisu místostarosty Stárka.</w:t>
      </w:r>
    </w:p>
    <w:p w14:paraId="583C5CFE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1EC8724A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RMČ č. 1128/19 </w:t>
      </w:r>
      <w:r w:rsidRPr="00084982">
        <w:rPr>
          <w:rFonts w:ascii="Arial" w:hAnsi="Arial" w:cs="Arial"/>
          <w:sz w:val="22"/>
          <w:szCs w:val="22"/>
        </w:rPr>
        <w:t xml:space="preserve">(Uzavření dohody o spolupráci mezi městskou částí Praha 6 a společnostmi </w:t>
      </w:r>
      <w:proofErr w:type="spellStart"/>
      <w:r w:rsidRPr="00084982">
        <w:rPr>
          <w:rFonts w:ascii="Arial" w:hAnsi="Arial" w:cs="Arial"/>
          <w:sz w:val="22"/>
          <w:szCs w:val="22"/>
        </w:rPr>
        <w:t>Sarka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82">
        <w:rPr>
          <w:rFonts w:ascii="Arial" w:hAnsi="Arial" w:cs="Arial"/>
          <w:sz w:val="22"/>
          <w:szCs w:val="22"/>
        </w:rPr>
        <w:t>Valley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s.r.o. a CRESTYL </w:t>
      </w:r>
      <w:proofErr w:type="spellStart"/>
      <w:r w:rsidRPr="00084982">
        <w:rPr>
          <w:rFonts w:ascii="Arial" w:hAnsi="Arial" w:cs="Arial"/>
          <w:sz w:val="22"/>
          <w:szCs w:val="22"/>
        </w:rPr>
        <w:t>real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82">
        <w:rPr>
          <w:rFonts w:ascii="Arial" w:hAnsi="Arial" w:cs="Arial"/>
          <w:sz w:val="22"/>
          <w:szCs w:val="22"/>
        </w:rPr>
        <w:t>estate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, s.r.o.), </w:t>
      </w:r>
      <w:r w:rsidRPr="00084982">
        <w:rPr>
          <w:rFonts w:ascii="Arial" w:hAnsi="Arial" w:cs="Arial"/>
          <w:b/>
          <w:sz w:val="22"/>
          <w:szCs w:val="22"/>
        </w:rPr>
        <w:t xml:space="preserve">úkol č. 2 </w:t>
      </w:r>
      <w:r w:rsidRPr="00084982">
        <w:rPr>
          <w:rFonts w:ascii="Arial" w:hAnsi="Arial" w:cs="Arial"/>
          <w:sz w:val="22"/>
          <w:szCs w:val="22"/>
        </w:rPr>
        <w:t xml:space="preserve">(zajistit podpis dohody o spolupráci uzavíranou mezi městskou částí Praha 6 a společnostmi </w:t>
      </w:r>
      <w:proofErr w:type="spellStart"/>
      <w:r w:rsidRPr="00084982">
        <w:rPr>
          <w:rFonts w:ascii="Arial" w:hAnsi="Arial" w:cs="Arial"/>
          <w:sz w:val="22"/>
          <w:szCs w:val="22"/>
        </w:rPr>
        <w:t>Sarka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82">
        <w:rPr>
          <w:rFonts w:ascii="Arial" w:hAnsi="Arial" w:cs="Arial"/>
          <w:sz w:val="22"/>
          <w:szCs w:val="22"/>
        </w:rPr>
        <w:t>Valley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s.r.o. a CRESTYL </w:t>
      </w:r>
      <w:proofErr w:type="spellStart"/>
      <w:r w:rsidRPr="00084982">
        <w:rPr>
          <w:rFonts w:ascii="Arial" w:hAnsi="Arial" w:cs="Arial"/>
          <w:sz w:val="22"/>
          <w:szCs w:val="22"/>
        </w:rPr>
        <w:t>real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82">
        <w:rPr>
          <w:rFonts w:ascii="Arial" w:hAnsi="Arial" w:cs="Arial"/>
          <w:sz w:val="22"/>
          <w:szCs w:val="22"/>
        </w:rPr>
        <w:t>estate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, s.r.o. dle bodu II. tohoto usnesení těmito společnostmi a předat podepsanou dohodu na PO), nositel </w:t>
      </w:r>
      <w:r w:rsidRPr="00084982">
        <w:rPr>
          <w:rFonts w:ascii="Arial" w:hAnsi="Arial" w:cs="Arial"/>
          <w:b/>
          <w:sz w:val="22"/>
          <w:szCs w:val="22"/>
        </w:rPr>
        <w:t>Jana Jelínková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11.1.2021</w:t>
      </w:r>
      <w:proofErr w:type="gramEnd"/>
    </w:p>
    <w:p w14:paraId="0AD53796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13.3.2020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prodlouženo usneseními RMČ č. 1389/20 a 1501/20. Dne </w:t>
      </w:r>
      <w:proofErr w:type="gramStart"/>
      <w:r w:rsidRPr="00084982">
        <w:rPr>
          <w:rFonts w:ascii="Arial" w:hAnsi="Arial" w:cs="Arial"/>
          <w:sz w:val="22"/>
          <w:szCs w:val="22"/>
        </w:rPr>
        <w:t>26.1.2021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31.12.2021 s následujícím zdůvodněním:  Dosud není vyhotoven ani schválen Radou MČ P6 čistopis dohody o spolupráci</w:t>
      </w:r>
    </w:p>
    <w:p w14:paraId="30C21989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215A5E69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RMČ č. 1128/19 </w:t>
      </w:r>
      <w:r w:rsidRPr="00084982">
        <w:rPr>
          <w:rFonts w:ascii="Arial" w:hAnsi="Arial" w:cs="Arial"/>
          <w:sz w:val="22"/>
          <w:szCs w:val="22"/>
        </w:rPr>
        <w:t xml:space="preserve">(Uzavření dohody o spolupráci mezi městskou částí Praha 6 a společnostmi </w:t>
      </w:r>
      <w:proofErr w:type="spellStart"/>
      <w:r w:rsidRPr="00084982">
        <w:rPr>
          <w:rFonts w:ascii="Arial" w:hAnsi="Arial" w:cs="Arial"/>
          <w:sz w:val="22"/>
          <w:szCs w:val="22"/>
        </w:rPr>
        <w:t>Sarka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82">
        <w:rPr>
          <w:rFonts w:ascii="Arial" w:hAnsi="Arial" w:cs="Arial"/>
          <w:sz w:val="22"/>
          <w:szCs w:val="22"/>
        </w:rPr>
        <w:t>Valley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s.r.o. a CRESTYL </w:t>
      </w:r>
      <w:proofErr w:type="spellStart"/>
      <w:r w:rsidRPr="00084982">
        <w:rPr>
          <w:rFonts w:ascii="Arial" w:hAnsi="Arial" w:cs="Arial"/>
          <w:sz w:val="22"/>
          <w:szCs w:val="22"/>
        </w:rPr>
        <w:t>real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82">
        <w:rPr>
          <w:rFonts w:ascii="Arial" w:hAnsi="Arial" w:cs="Arial"/>
          <w:sz w:val="22"/>
          <w:szCs w:val="22"/>
        </w:rPr>
        <w:t>estate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, s.r.o.), </w:t>
      </w:r>
      <w:r w:rsidRPr="00084982">
        <w:rPr>
          <w:rFonts w:ascii="Arial" w:hAnsi="Arial" w:cs="Arial"/>
          <w:b/>
          <w:sz w:val="22"/>
          <w:szCs w:val="22"/>
        </w:rPr>
        <w:t xml:space="preserve">úkol č. 3 </w:t>
      </w:r>
      <w:r w:rsidRPr="00084982">
        <w:rPr>
          <w:rFonts w:ascii="Arial" w:hAnsi="Arial" w:cs="Arial"/>
          <w:sz w:val="22"/>
          <w:szCs w:val="22"/>
        </w:rPr>
        <w:t xml:space="preserve">(předat dohodu o spolupráci uzavíranou mezi městskou částí Praha 6 a společnostmi </w:t>
      </w:r>
      <w:proofErr w:type="spellStart"/>
      <w:r w:rsidRPr="00084982">
        <w:rPr>
          <w:rFonts w:ascii="Arial" w:hAnsi="Arial" w:cs="Arial"/>
          <w:sz w:val="22"/>
          <w:szCs w:val="22"/>
        </w:rPr>
        <w:t>Sarka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82">
        <w:rPr>
          <w:rFonts w:ascii="Arial" w:hAnsi="Arial" w:cs="Arial"/>
          <w:sz w:val="22"/>
          <w:szCs w:val="22"/>
        </w:rPr>
        <w:t>Valley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s.r.o. a </w:t>
      </w:r>
      <w:r w:rsidRPr="00084982">
        <w:rPr>
          <w:rFonts w:ascii="Arial" w:hAnsi="Arial" w:cs="Arial"/>
          <w:sz w:val="22"/>
          <w:szCs w:val="22"/>
        </w:rPr>
        <w:lastRenderedPageBreak/>
        <w:t xml:space="preserve">CRESTYL </w:t>
      </w:r>
      <w:proofErr w:type="spellStart"/>
      <w:r w:rsidRPr="00084982">
        <w:rPr>
          <w:rFonts w:ascii="Arial" w:hAnsi="Arial" w:cs="Arial"/>
          <w:sz w:val="22"/>
          <w:szCs w:val="22"/>
        </w:rPr>
        <w:t>real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84982">
        <w:rPr>
          <w:rFonts w:ascii="Arial" w:hAnsi="Arial" w:cs="Arial"/>
          <w:sz w:val="22"/>
          <w:szCs w:val="22"/>
        </w:rPr>
        <w:t>estate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, s.r.o. dle bodu II. tohoto usnesení starostovi k zajištění podpisu, aktuální nositel </w:t>
      </w:r>
      <w:r w:rsidRPr="00084982">
        <w:rPr>
          <w:rFonts w:ascii="Arial" w:hAnsi="Arial" w:cs="Arial"/>
          <w:b/>
          <w:sz w:val="22"/>
          <w:szCs w:val="22"/>
        </w:rPr>
        <w:t>Aneta Roubíková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20.1.2021</w:t>
      </w:r>
      <w:proofErr w:type="gramEnd"/>
    </w:p>
    <w:p w14:paraId="22E49A1E" w14:textId="77777777" w:rsidR="00084982" w:rsidRPr="00084982" w:rsidRDefault="00084982" w:rsidP="00084982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20.3.2020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prodlouženo usnesením RMČ č. 1389/20 a 1501/20. </w:t>
      </w:r>
      <w:r w:rsidRPr="00084982">
        <w:rPr>
          <w:rFonts w:ascii="Arial" w:hAnsi="Arial" w:cs="Arial"/>
          <w:color w:val="FF0000"/>
          <w:sz w:val="22"/>
          <w:szCs w:val="22"/>
        </w:rPr>
        <w:t xml:space="preserve">Dne </w:t>
      </w:r>
      <w:proofErr w:type="gramStart"/>
      <w:r w:rsidRPr="00084982">
        <w:rPr>
          <w:rFonts w:ascii="Arial" w:hAnsi="Arial" w:cs="Arial"/>
          <w:color w:val="FF0000"/>
          <w:sz w:val="22"/>
          <w:szCs w:val="22"/>
        </w:rPr>
        <w:t>27.1.2021</w:t>
      </w:r>
      <w:proofErr w:type="gramEnd"/>
      <w:r w:rsidRPr="00084982">
        <w:rPr>
          <w:rFonts w:ascii="Arial" w:hAnsi="Arial" w:cs="Arial"/>
          <w:color w:val="FF0000"/>
          <w:sz w:val="22"/>
          <w:szCs w:val="22"/>
        </w:rPr>
        <w:t xml:space="preserve"> podána žádost o prodloužení termínu plnění na 31.1.2022 s následujícím zdůvodněním: Dosud není Radou MČ Praha 6 schválen čistopis dohody o spolupráci.</w:t>
      </w:r>
    </w:p>
    <w:p w14:paraId="36F93EAD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12E63B28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RMČ č. 1724/20 </w:t>
      </w:r>
      <w:r w:rsidRPr="00084982">
        <w:rPr>
          <w:rFonts w:ascii="Arial" w:hAnsi="Arial" w:cs="Arial"/>
          <w:sz w:val="22"/>
          <w:szCs w:val="22"/>
        </w:rPr>
        <w:t xml:space="preserve">(Participace Korzo Dejvická), </w:t>
      </w:r>
      <w:r w:rsidRPr="00084982">
        <w:rPr>
          <w:rFonts w:ascii="Arial" w:hAnsi="Arial" w:cs="Arial"/>
          <w:b/>
          <w:sz w:val="22"/>
          <w:szCs w:val="22"/>
        </w:rPr>
        <w:t xml:space="preserve">úkol č. 2 </w:t>
      </w:r>
      <w:r w:rsidRPr="00084982">
        <w:rPr>
          <w:rFonts w:ascii="Arial" w:hAnsi="Arial" w:cs="Arial"/>
          <w:sz w:val="22"/>
          <w:szCs w:val="22"/>
        </w:rPr>
        <w:t xml:space="preserve">(koordinovat jednání MČ Praha 6 se SŽ a dalšími vlastníky nemovitostí s ohledem nutnosti zajištění kapacit parkování a o výsledcích informovat RMČ), nositel </w:t>
      </w:r>
      <w:r w:rsidRPr="00084982">
        <w:rPr>
          <w:rFonts w:ascii="Arial" w:hAnsi="Arial" w:cs="Arial"/>
          <w:b/>
          <w:sz w:val="22"/>
          <w:szCs w:val="22"/>
        </w:rPr>
        <w:t>Zdeněk Hlinský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11.1.2021</w:t>
      </w:r>
      <w:proofErr w:type="gramEnd"/>
    </w:p>
    <w:p w14:paraId="25782BE0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31.10.2020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prodlouženo usnesením RMČ č. 1934/20 a 2077/20. Dne </w:t>
      </w:r>
      <w:proofErr w:type="gramStart"/>
      <w:r w:rsidRPr="00084982">
        <w:rPr>
          <w:rFonts w:ascii="Arial" w:hAnsi="Arial" w:cs="Arial"/>
          <w:sz w:val="22"/>
          <w:szCs w:val="22"/>
        </w:rPr>
        <w:t>12.1.2021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11.2.2021 s následujícím zdůvodněním: V současné době probíhají jednání s IPR a </w:t>
      </w:r>
      <w:proofErr w:type="spellStart"/>
      <w:r w:rsidRPr="00084982">
        <w:rPr>
          <w:rFonts w:ascii="Arial" w:hAnsi="Arial" w:cs="Arial"/>
          <w:sz w:val="22"/>
          <w:szCs w:val="22"/>
        </w:rPr>
        <w:t>Participationfactory</w:t>
      </w:r>
      <w:proofErr w:type="spellEnd"/>
      <w:r w:rsidRPr="00084982">
        <w:rPr>
          <w:rFonts w:ascii="Arial" w:hAnsi="Arial" w:cs="Arial"/>
          <w:sz w:val="22"/>
          <w:szCs w:val="22"/>
        </w:rPr>
        <w:t>. Uskutečnilo se jednání se SŽ a interní jednání pracovní skupiny. Na úkolu se nadále pracuje.</w:t>
      </w:r>
    </w:p>
    <w:p w14:paraId="0E37E8A6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11E4EB98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RMČ č. 1724/20 </w:t>
      </w:r>
      <w:r w:rsidRPr="00084982">
        <w:rPr>
          <w:rFonts w:ascii="Arial" w:hAnsi="Arial" w:cs="Arial"/>
          <w:sz w:val="22"/>
          <w:szCs w:val="22"/>
        </w:rPr>
        <w:t xml:space="preserve">(Participace Korzo Dejvická), </w:t>
      </w:r>
      <w:r w:rsidRPr="00084982">
        <w:rPr>
          <w:rFonts w:ascii="Arial" w:hAnsi="Arial" w:cs="Arial"/>
          <w:b/>
          <w:sz w:val="22"/>
          <w:szCs w:val="22"/>
        </w:rPr>
        <w:t xml:space="preserve">úkol č. 3 </w:t>
      </w:r>
      <w:r w:rsidRPr="00084982">
        <w:rPr>
          <w:rFonts w:ascii="Arial" w:hAnsi="Arial" w:cs="Arial"/>
          <w:sz w:val="22"/>
          <w:szCs w:val="22"/>
        </w:rPr>
        <w:t xml:space="preserve">(vstoupit do jednání s MHMP a IPR Praha ohledně spolupráce a příslibu financování celého projektu a o výsledcích informovat RMČ), nositel </w:t>
      </w:r>
      <w:r w:rsidRPr="00084982">
        <w:rPr>
          <w:rFonts w:ascii="Arial" w:hAnsi="Arial" w:cs="Arial"/>
          <w:b/>
          <w:sz w:val="22"/>
          <w:szCs w:val="22"/>
        </w:rPr>
        <w:t>Jakub Stárek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</w:p>
    <w:p w14:paraId="162EDE0B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31.10.2020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prodlouženo usnesením RMČ č. 1934/20. Dne </w:t>
      </w:r>
      <w:proofErr w:type="gramStart"/>
      <w:r w:rsidRPr="00084982">
        <w:rPr>
          <w:rFonts w:ascii="Arial" w:hAnsi="Arial" w:cs="Arial"/>
          <w:sz w:val="22"/>
          <w:szCs w:val="22"/>
        </w:rPr>
        <w:t>12.1.2021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11.2.2021 s následujícím zdůvodněním: Viz žádost: Jednání s IPR proběhlo, termín dalšího jednání byl stanoven na </w:t>
      </w:r>
      <w:proofErr w:type="gramStart"/>
      <w:r w:rsidRPr="00084982">
        <w:rPr>
          <w:rFonts w:ascii="Arial" w:hAnsi="Arial" w:cs="Arial"/>
          <w:sz w:val="22"/>
          <w:szCs w:val="22"/>
        </w:rPr>
        <w:t>12.1.2021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[správně patrně 11.2.2021].</w:t>
      </w:r>
    </w:p>
    <w:p w14:paraId="1F090BD6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3917E14A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RMČ č. 2070/20 </w:t>
      </w:r>
      <w:r w:rsidRPr="00084982">
        <w:rPr>
          <w:rFonts w:ascii="Arial" w:hAnsi="Arial" w:cs="Arial"/>
          <w:sz w:val="22"/>
          <w:szCs w:val="22"/>
        </w:rPr>
        <w:t xml:space="preserve">(Uzavření dohod o narovnání), </w:t>
      </w:r>
      <w:r w:rsidRPr="00084982">
        <w:rPr>
          <w:rFonts w:ascii="Arial" w:hAnsi="Arial" w:cs="Arial"/>
          <w:b/>
          <w:sz w:val="22"/>
          <w:szCs w:val="22"/>
        </w:rPr>
        <w:t>úkol č. 5</w:t>
      </w:r>
      <w:r w:rsidRPr="00084982">
        <w:rPr>
          <w:rFonts w:ascii="Arial" w:hAnsi="Arial" w:cs="Arial"/>
          <w:sz w:val="22"/>
          <w:szCs w:val="22"/>
        </w:rPr>
        <w:t xml:space="preserve"> (zajistit podpis dohody o narovnání s Ing. Janem </w:t>
      </w:r>
      <w:proofErr w:type="spellStart"/>
      <w:r w:rsidRPr="00084982">
        <w:rPr>
          <w:rFonts w:ascii="Arial" w:hAnsi="Arial" w:cs="Arial"/>
          <w:sz w:val="22"/>
          <w:szCs w:val="22"/>
        </w:rPr>
        <w:t>Vitverou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 protistranou a následně ji předat na PO k zajištění podpisu starosty), nositel </w:t>
      </w:r>
      <w:r w:rsidRPr="00084982">
        <w:rPr>
          <w:rFonts w:ascii="Arial" w:hAnsi="Arial" w:cs="Arial"/>
          <w:b/>
          <w:sz w:val="22"/>
          <w:szCs w:val="22"/>
        </w:rPr>
        <w:t>Luděk Soustružník</w:t>
      </w:r>
      <w:r w:rsidRPr="00084982">
        <w:rPr>
          <w:rFonts w:ascii="Arial" w:hAnsi="Arial" w:cs="Arial"/>
          <w:sz w:val="22"/>
          <w:szCs w:val="22"/>
        </w:rPr>
        <w:t xml:space="preserve">,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8.1.2021</w:t>
      </w:r>
      <w:proofErr w:type="gramEnd"/>
    </w:p>
    <w:p w14:paraId="642AB7D6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Dne </w:t>
      </w:r>
      <w:proofErr w:type="gramStart"/>
      <w:r w:rsidRPr="00084982">
        <w:rPr>
          <w:rFonts w:ascii="Arial" w:hAnsi="Arial" w:cs="Arial"/>
          <w:sz w:val="22"/>
          <w:szCs w:val="22"/>
        </w:rPr>
        <w:t>26.1.2021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byla podána žádost o prodloužení termínu plnění na 22.2.2021 s následujícím zdůvodněním: p. </w:t>
      </w:r>
      <w:proofErr w:type="spellStart"/>
      <w:r w:rsidRPr="00084982">
        <w:rPr>
          <w:rFonts w:ascii="Arial" w:hAnsi="Arial" w:cs="Arial"/>
          <w:sz w:val="22"/>
          <w:szCs w:val="22"/>
        </w:rPr>
        <w:t>Vitvera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je údajně v zahraničí.</w:t>
      </w:r>
    </w:p>
    <w:p w14:paraId="55DB726B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5EC15F5E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RMČ č. 2070/20 </w:t>
      </w:r>
      <w:r w:rsidRPr="00084982">
        <w:rPr>
          <w:rFonts w:ascii="Arial" w:hAnsi="Arial" w:cs="Arial"/>
          <w:sz w:val="22"/>
          <w:szCs w:val="22"/>
        </w:rPr>
        <w:t xml:space="preserve">(Uzavření dohod o narovnání), </w:t>
      </w:r>
      <w:r w:rsidRPr="00084982">
        <w:rPr>
          <w:rFonts w:ascii="Arial" w:hAnsi="Arial" w:cs="Arial"/>
          <w:b/>
          <w:sz w:val="22"/>
          <w:szCs w:val="22"/>
        </w:rPr>
        <w:t>úkol č. 6</w:t>
      </w:r>
      <w:r w:rsidRPr="00084982">
        <w:rPr>
          <w:rFonts w:ascii="Arial" w:hAnsi="Arial" w:cs="Arial"/>
          <w:sz w:val="22"/>
          <w:szCs w:val="22"/>
        </w:rPr>
        <w:t xml:space="preserve"> (předat dohody o narovnání dle bodu II. tohoto usnesení k podpisu starostovi), nositel </w:t>
      </w:r>
      <w:r w:rsidRPr="00084982">
        <w:rPr>
          <w:rFonts w:ascii="Arial" w:hAnsi="Arial" w:cs="Arial"/>
          <w:b/>
          <w:sz w:val="22"/>
          <w:szCs w:val="22"/>
        </w:rPr>
        <w:t>Aneta Roubíková</w:t>
      </w:r>
      <w:r w:rsidRPr="00084982">
        <w:rPr>
          <w:rFonts w:ascii="Arial" w:hAnsi="Arial" w:cs="Arial"/>
          <w:sz w:val="22"/>
          <w:szCs w:val="22"/>
        </w:rPr>
        <w:t xml:space="preserve">,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15.1.2021</w:t>
      </w:r>
      <w:proofErr w:type="gramEnd"/>
    </w:p>
    <w:p w14:paraId="3B747396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Dne </w:t>
      </w:r>
      <w:proofErr w:type="gramStart"/>
      <w:r w:rsidRPr="00084982">
        <w:rPr>
          <w:rFonts w:ascii="Arial" w:hAnsi="Arial" w:cs="Arial"/>
          <w:sz w:val="22"/>
          <w:szCs w:val="22"/>
        </w:rPr>
        <w:t>26.1.2021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byla podána žádost o prodloužení termínu plnění na 22.2.2021 s následujícím zdůvodněním: p. </w:t>
      </w:r>
      <w:proofErr w:type="spellStart"/>
      <w:r w:rsidRPr="00084982">
        <w:rPr>
          <w:rFonts w:ascii="Arial" w:hAnsi="Arial" w:cs="Arial"/>
          <w:sz w:val="22"/>
          <w:szCs w:val="22"/>
        </w:rPr>
        <w:t>Vitvera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je údajně v zahraničí.</w:t>
      </w:r>
    </w:p>
    <w:p w14:paraId="7D83248B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</w:p>
    <w:p w14:paraId="2B1DEDA5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ZMČ č. 87 / 19 </w:t>
      </w:r>
      <w:r w:rsidRPr="00084982">
        <w:rPr>
          <w:rFonts w:ascii="Arial" w:hAnsi="Arial" w:cs="Arial"/>
          <w:sz w:val="22"/>
          <w:szCs w:val="22"/>
        </w:rPr>
        <w:t xml:space="preserve">(Vyhlášení stavu klimatického ohrožení), </w:t>
      </w:r>
      <w:r w:rsidRPr="00084982">
        <w:rPr>
          <w:rFonts w:ascii="Arial" w:hAnsi="Arial" w:cs="Arial"/>
          <w:b/>
          <w:sz w:val="22"/>
          <w:szCs w:val="22"/>
        </w:rPr>
        <w:t xml:space="preserve">úkol č. 2 </w:t>
      </w:r>
      <w:r w:rsidRPr="00084982">
        <w:rPr>
          <w:rFonts w:ascii="Arial" w:hAnsi="Arial" w:cs="Arial"/>
          <w:sz w:val="22"/>
          <w:szCs w:val="22"/>
        </w:rPr>
        <w:t xml:space="preserve">(zpracovat koncepci rozvoje a umisťování </w:t>
      </w:r>
      <w:proofErr w:type="spellStart"/>
      <w:r w:rsidRPr="00084982">
        <w:rPr>
          <w:rFonts w:ascii="Arial" w:hAnsi="Arial" w:cs="Arial"/>
          <w:sz w:val="22"/>
          <w:szCs w:val="22"/>
        </w:rPr>
        <w:t>mlhovišť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, pítek a dalších vodních prvků ve veřejném prostoru Prahy 6, včetně výběru vhodných lokalit), nositel </w:t>
      </w:r>
      <w:r w:rsidRPr="00084982">
        <w:rPr>
          <w:rFonts w:ascii="Arial" w:hAnsi="Arial" w:cs="Arial"/>
          <w:b/>
          <w:sz w:val="22"/>
          <w:szCs w:val="22"/>
        </w:rPr>
        <w:t>Jakub Stárek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</w:p>
    <w:p w14:paraId="3632A43D" w14:textId="77777777" w:rsidR="00084982" w:rsidRPr="00084982" w:rsidRDefault="00084982" w:rsidP="00084982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31.12.2019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prodlouženo usnesením ZMČ č. 232/20. Podle informace v programu IBM Notes bude předloženo na ZMČ </w:t>
      </w:r>
      <w:proofErr w:type="gramStart"/>
      <w:r w:rsidRPr="00084982">
        <w:rPr>
          <w:rFonts w:ascii="Arial" w:hAnsi="Arial" w:cs="Arial"/>
          <w:sz w:val="22"/>
          <w:szCs w:val="22"/>
        </w:rPr>
        <w:t>25.02.2021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. </w:t>
      </w:r>
      <w:r w:rsidRPr="00084982">
        <w:rPr>
          <w:rFonts w:ascii="Arial" w:hAnsi="Arial" w:cs="Arial"/>
          <w:color w:val="FF0000"/>
          <w:sz w:val="22"/>
          <w:szCs w:val="22"/>
        </w:rPr>
        <w:t xml:space="preserve">Dne </w:t>
      </w:r>
      <w:proofErr w:type="gramStart"/>
      <w:r w:rsidRPr="00084982">
        <w:rPr>
          <w:rFonts w:ascii="Arial" w:hAnsi="Arial" w:cs="Arial"/>
          <w:color w:val="FF0000"/>
          <w:sz w:val="22"/>
          <w:szCs w:val="22"/>
        </w:rPr>
        <w:t>28.1.2021</w:t>
      </w:r>
      <w:proofErr w:type="gramEnd"/>
      <w:r w:rsidRPr="00084982">
        <w:rPr>
          <w:rFonts w:ascii="Arial" w:hAnsi="Arial" w:cs="Arial"/>
          <w:color w:val="FF0000"/>
          <w:sz w:val="22"/>
          <w:szCs w:val="22"/>
        </w:rPr>
        <w:t xml:space="preserve"> byla podána žádost o prodloužení termínu plnění na 31.12.2021 s následujícím zdůvodněním: Z důvodu nouzového stavu jsou termíny plnění neuskutečnitelné. Nutné dále řešit ve spolupráci s MHMP.</w:t>
      </w:r>
    </w:p>
    <w:p w14:paraId="4FD39512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030AB660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ZMČ č. 87/19 </w:t>
      </w:r>
      <w:r w:rsidRPr="00084982">
        <w:rPr>
          <w:rFonts w:ascii="Arial" w:hAnsi="Arial" w:cs="Arial"/>
          <w:sz w:val="22"/>
          <w:szCs w:val="22"/>
        </w:rPr>
        <w:t xml:space="preserve">(Vyhlášení stavu klimatického ohrožení), </w:t>
      </w:r>
      <w:r w:rsidRPr="00084982">
        <w:rPr>
          <w:rFonts w:ascii="Arial" w:hAnsi="Arial" w:cs="Arial"/>
          <w:b/>
          <w:sz w:val="22"/>
          <w:szCs w:val="22"/>
        </w:rPr>
        <w:t xml:space="preserve">úkol č. 8 </w:t>
      </w:r>
      <w:r w:rsidRPr="00084982">
        <w:rPr>
          <w:rFonts w:ascii="Arial" w:hAnsi="Arial" w:cs="Arial"/>
          <w:sz w:val="22"/>
          <w:szCs w:val="22"/>
        </w:rPr>
        <w:t xml:space="preserve">(zpracovat pasportizaci studní, pramenů a toků na území Prahy 6), nositel </w:t>
      </w:r>
      <w:r w:rsidRPr="00084982">
        <w:rPr>
          <w:rFonts w:ascii="Arial" w:hAnsi="Arial" w:cs="Arial"/>
          <w:b/>
          <w:sz w:val="22"/>
          <w:szCs w:val="22"/>
        </w:rPr>
        <w:t>Ondřej Kolář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</w:p>
    <w:p w14:paraId="4D032464" w14:textId="77777777" w:rsidR="00084982" w:rsidRPr="00084982" w:rsidRDefault="00084982" w:rsidP="00084982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31.12.2019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prodlouženo usnesením ZMČ 287/20. </w:t>
      </w:r>
      <w:r w:rsidRPr="00084982">
        <w:rPr>
          <w:rFonts w:ascii="Arial" w:hAnsi="Arial" w:cs="Arial"/>
          <w:color w:val="FF0000"/>
          <w:sz w:val="22"/>
          <w:szCs w:val="22"/>
        </w:rPr>
        <w:t xml:space="preserve">Dne </w:t>
      </w:r>
      <w:proofErr w:type="gramStart"/>
      <w:r w:rsidRPr="00084982">
        <w:rPr>
          <w:rFonts w:ascii="Arial" w:hAnsi="Arial" w:cs="Arial"/>
          <w:color w:val="FF0000"/>
          <w:sz w:val="22"/>
          <w:szCs w:val="22"/>
        </w:rPr>
        <w:t>28.1.2021</w:t>
      </w:r>
      <w:proofErr w:type="gramEnd"/>
      <w:r w:rsidRPr="00084982">
        <w:rPr>
          <w:rFonts w:ascii="Arial" w:hAnsi="Arial" w:cs="Arial"/>
          <w:color w:val="FF0000"/>
          <w:sz w:val="22"/>
          <w:szCs w:val="22"/>
        </w:rPr>
        <w:t xml:space="preserve"> byla podána žádost o prodloužení termínu plnění na 31.12.2021 s následujícím zdůvodněním: Z důvodu nouzového stavu jsou termíny plnění neuskutečnitelné. Nutné dále řešit ve spolupráci s MHMP.</w:t>
      </w:r>
    </w:p>
    <w:p w14:paraId="0C97EDEB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3B8F15D5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ZMČ č. 87/19 </w:t>
      </w:r>
      <w:r w:rsidRPr="00084982">
        <w:rPr>
          <w:rFonts w:ascii="Arial" w:hAnsi="Arial" w:cs="Arial"/>
          <w:sz w:val="22"/>
          <w:szCs w:val="22"/>
        </w:rPr>
        <w:t xml:space="preserve">(Vyhlášení stavu klimatického ohrožení), </w:t>
      </w:r>
      <w:r w:rsidRPr="00084982">
        <w:rPr>
          <w:rFonts w:ascii="Arial" w:hAnsi="Arial" w:cs="Arial"/>
          <w:b/>
          <w:sz w:val="22"/>
          <w:szCs w:val="22"/>
        </w:rPr>
        <w:t xml:space="preserve">úkol č. 9 </w:t>
      </w:r>
      <w:r w:rsidRPr="00084982">
        <w:rPr>
          <w:rFonts w:ascii="Arial" w:hAnsi="Arial" w:cs="Arial"/>
          <w:sz w:val="22"/>
          <w:szCs w:val="22"/>
        </w:rPr>
        <w:t xml:space="preserve">(ve spolupráci s tajemníkem ÚMČ Praha 6 a RMČ Praha 6 navrhnout a realizovat taková opatření, která zajistí, že veškerá investiční rozhodnutí nadále budou posuzována i optikou cílů snižování </w:t>
      </w:r>
      <w:r w:rsidRPr="00084982">
        <w:rPr>
          <w:rFonts w:ascii="Arial" w:hAnsi="Arial" w:cs="Arial"/>
          <w:sz w:val="22"/>
          <w:szCs w:val="22"/>
        </w:rPr>
        <w:lastRenderedPageBreak/>
        <w:t xml:space="preserve">emisí skleníkových plynů a promítnou klimatickou prioritu do koncepčních a strategických materiálů MČ Praha 6), nositel </w:t>
      </w:r>
      <w:r w:rsidRPr="00084982">
        <w:rPr>
          <w:rFonts w:ascii="Arial" w:hAnsi="Arial" w:cs="Arial"/>
          <w:b/>
          <w:sz w:val="22"/>
          <w:szCs w:val="22"/>
        </w:rPr>
        <w:t>Ondřej Kolář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</w:p>
    <w:p w14:paraId="7B454E76" w14:textId="77777777" w:rsidR="00084982" w:rsidRPr="00084982" w:rsidRDefault="00084982" w:rsidP="00084982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31.12.2019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prodlouženo usnesením ZMČ 287/20. </w:t>
      </w:r>
      <w:r w:rsidRPr="00084982">
        <w:rPr>
          <w:rFonts w:ascii="Arial" w:hAnsi="Arial" w:cs="Arial"/>
          <w:color w:val="FF0000"/>
          <w:sz w:val="22"/>
          <w:szCs w:val="22"/>
        </w:rPr>
        <w:t xml:space="preserve">Dne </w:t>
      </w:r>
      <w:proofErr w:type="gramStart"/>
      <w:r w:rsidRPr="00084982">
        <w:rPr>
          <w:rFonts w:ascii="Arial" w:hAnsi="Arial" w:cs="Arial"/>
          <w:color w:val="FF0000"/>
          <w:sz w:val="22"/>
          <w:szCs w:val="22"/>
        </w:rPr>
        <w:t>28.1.2021</w:t>
      </w:r>
      <w:proofErr w:type="gramEnd"/>
      <w:r w:rsidRPr="00084982">
        <w:rPr>
          <w:rFonts w:ascii="Arial" w:hAnsi="Arial" w:cs="Arial"/>
          <w:color w:val="FF0000"/>
          <w:sz w:val="22"/>
          <w:szCs w:val="22"/>
        </w:rPr>
        <w:t xml:space="preserve"> byla podána žádost o prodloužení termínu plnění na 31.12.2021 s následujícím zdůvodněním: Z důvodu nouzového stavu jsou termíny plnění neuskutečnitelné. Nutné dále řešit ve spolupráci s MHMP.</w:t>
      </w:r>
    </w:p>
    <w:p w14:paraId="2CE00D03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2A600794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ZMČ č. 87/19 </w:t>
      </w:r>
      <w:r w:rsidRPr="00084982">
        <w:rPr>
          <w:rFonts w:ascii="Arial" w:hAnsi="Arial" w:cs="Arial"/>
          <w:sz w:val="22"/>
          <w:szCs w:val="22"/>
        </w:rPr>
        <w:t xml:space="preserve">(Vyhlášení stavu klimatického ohrožení), </w:t>
      </w:r>
      <w:r w:rsidRPr="00084982">
        <w:rPr>
          <w:rFonts w:ascii="Arial" w:hAnsi="Arial" w:cs="Arial"/>
          <w:b/>
          <w:sz w:val="22"/>
          <w:szCs w:val="22"/>
        </w:rPr>
        <w:t xml:space="preserve">úkol č. 11 </w:t>
      </w:r>
      <w:r w:rsidRPr="00084982">
        <w:rPr>
          <w:rFonts w:ascii="Arial" w:hAnsi="Arial" w:cs="Arial"/>
          <w:sz w:val="22"/>
          <w:szCs w:val="22"/>
        </w:rPr>
        <w:t xml:space="preserve">(pravidelně informovat ZMČ, výbory a komise o stavu implementace), nositel </w:t>
      </w:r>
      <w:r w:rsidRPr="00084982">
        <w:rPr>
          <w:rFonts w:ascii="Arial" w:hAnsi="Arial" w:cs="Arial"/>
          <w:b/>
          <w:sz w:val="22"/>
          <w:szCs w:val="22"/>
        </w:rPr>
        <w:t>Ondřej Kolář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</w:p>
    <w:p w14:paraId="410F8A4A" w14:textId="77777777" w:rsidR="00084982" w:rsidRPr="00084982" w:rsidRDefault="00084982" w:rsidP="00084982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31.12.2019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prodlouženo usnesením ZMČ č. 287/20. </w:t>
      </w:r>
      <w:r w:rsidRPr="00084982">
        <w:rPr>
          <w:rFonts w:ascii="Arial" w:hAnsi="Arial" w:cs="Arial"/>
          <w:color w:val="FF0000"/>
          <w:sz w:val="22"/>
          <w:szCs w:val="22"/>
        </w:rPr>
        <w:t xml:space="preserve">Dne </w:t>
      </w:r>
      <w:proofErr w:type="gramStart"/>
      <w:r w:rsidRPr="00084982">
        <w:rPr>
          <w:rFonts w:ascii="Arial" w:hAnsi="Arial" w:cs="Arial"/>
          <w:color w:val="FF0000"/>
          <w:sz w:val="22"/>
          <w:szCs w:val="22"/>
        </w:rPr>
        <w:t>28.1.2021</w:t>
      </w:r>
      <w:proofErr w:type="gramEnd"/>
      <w:r w:rsidRPr="00084982">
        <w:rPr>
          <w:rFonts w:ascii="Arial" w:hAnsi="Arial" w:cs="Arial"/>
          <w:color w:val="FF0000"/>
          <w:sz w:val="22"/>
          <w:szCs w:val="22"/>
        </w:rPr>
        <w:t xml:space="preserve"> byla podána žádost o prodloužení termínu plnění na 31.12.2021 s následujícím zdůvodněním: Z důvodu nouzového stavu jsou termíny plnění neuskutečnitelné. Nutné dále řešit ve spolupráci s MHMP.</w:t>
      </w:r>
    </w:p>
    <w:p w14:paraId="0C390457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02682DB7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ZMČ č. 271/20 </w:t>
      </w:r>
      <w:r w:rsidRPr="00084982">
        <w:rPr>
          <w:rFonts w:ascii="Arial" w:hAnsi="Arial" w:cs="Arial"/>
          <w:sz w:val="22"/>
          <w:szCs w:val="22"/>
        </w:rPr>
        <w:t>(Letiště Václava Havla Praha),</w:t>
      </w:r>
      <w:r w:rsidRPr="00084982">
        <w:rPr>
          <w:rFonts w:ascii="Arial" w:hAnsi="Arial" w:cs="Arial"/>
          <w:b/>
          <w:sz w:val="22"/>
          <w:szCs w:val="22"/>
        </w:rPr>
        <w:t xml:space="preserve"> úkol č. 3 </w:t>
      </w:r>
      <w:r w:rsidRPr="00084982">
        <w:rPr>
          <w:rFonts w:ascii="Arial" w:hAnsi="Arial" w:cs="Arial"/>
          <w:sz w:val="22"/>
          <w:szCs w:val="22"/>
        </w:rPr>
        <w:t xml:space="preserve">(předložit zprávu Zastupitelstvu MČ k dalšímu projednání - Letiště Václava Havla Praha), nositel </w:t>
      </w:r>
      <w:r w:rsidRPr="00084982">
        <w:rPr>
          <w:rFonts w:ascii="Arial" w:hAnsi="Arial" w:cs="Arial"/>
          <w:b/>
          <w:sz w:val="22"/>
          <w:szCs w:val="22"/>
        </w:rPr>
        <w:t>Eva Smutná</w:t>
      </w:r>
      <w:r w:rsidRPr="00084982">
        <w:rPr>
          <w:rFonts w:ascii="Arial" w:hAnsi="Arial" w:cs="Arial"/>
          <w:sz w:val="22"/>
          <w:szCs w:val="22"/>
        </w:rPr>
        <w:t xml:space="preserve">, aktuální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31.12.2020</w:t>
      </w:r>
      <w:proofErr w:type="gramEnd"/>
    </w:p>
    <w:p w14:paraId="71AE6A1E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Původní termín </w:t>
      </w:r>
      <w:proofErr w:type="gramStart"/>
      <w:r w:rsidRPr="00084982">
        <w:rPr>
          <w:rFonts w:ascii="Arial" w:hAnsi="Arial" w:cs="Arial"/>
          <w:sz w:val="22"/>
          <w:szCs w:val="22"/>
        </w:rPr>
        <w:t>30.9.2020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, prodlouženo usnesením ZMČ č. 335/20. Dne </w:t>
      </w:r>
      <w:proofErr w:type="gramStart"/>
      <w:r w:rsidRPr="00084982">
        <w:rPr>
          <w:rFonts w:ascii="Arial" w:hAnsi="Arial" w:cs="Arial"/>
          <w:sz w:val="22"/>
          <w:szCs w:val="22"/>
        </w:rPr>
        <w:t>6.1.2021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25.2.2021 s následujícím zdůvodněním: usnesení bylo předáno investorovi MHMP a Ministerstvu dopravy k posouzení, informace na ZMČ 25.02.2021.</w:t>
      </w:r>
    </w:p>
    <w:p w14:paraId="4B29FA49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</w:p>
    <w:p w14:paraId="247396F7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ZMČ č. 344/20 </w:t>
      </w:r>
      <w:r w:rsidRPr="00084982">
        <w:rPr>
          <w:rFonts w:ascii="Arial" w:hAnsi="Arial" w:cs="Arial"/>
          <w:sz w:val="22"/>
          <w:szCs w:val="22"/>
        </w:rPr>
        <w:t xml:space="preserve">(Smlouva o výstavbě pro dům č. p. 1570, Zelená 14, 14A a 14B, který je součástí pozemku </w:t>
      </w:r>
      <w:proofErr w:type="spellStart"/>
      <w:r w:rsidRPr="00084982">
        <w:rPr>
          <w:rFonts w:ascii="Arial" w:hAnsi="Arial" w:cs="Arial"/>
          <w:sz w:val="22"/>
          <w:szCs w:val="22"/>
        </w:rPr>
        <w:t>parc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. č. 2776, vše v </w:t>
      </w:r>
      <w:proofErr w:type="spellStart"/>
      <w:proofErr w:type="gramStart"/>
      <w:r w:rsidRPr="00084982">
        <w:rPr>
          <w:rFonts w:ascii="Arial" w:hAnsi="Arial" w:cs="Arial"/>
          <w:sz w:val="22"/>
          <w:szCs w:val="22"/>
        </w:rPr>
        <w:t>k.ú</w:t>
      </w:r>
      <w:proofErr w:type="spellEnd"/>
      <w:r w:rsidRPr="00084982">
        <w:rPr>
          <w:rFonts w:ascii="Arial" w:hAnsi="Arial" w:cs="Arial"/>
          <w:sz w:val="22"/>
          <w:szCs w:val="22"/>
        </w:rPr>
        <w:t>.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Dejvice), </w:t>
      </w:r>
      <w:r w:rsidRPr="00084982">
        <w:rPr>
          <w:rFonts w:ascii="Arial" w:hAnsi="Arial" w:cs="Arial"/>
          <w:b/>
          <w:sz w:val="22"/>
          <w:szCs w:val="22"/>
        </w:rPr>
        <w:t xml:space="preserve">úkol č. 1 </w:t>
      </w:r>
      <w:r w:rsidRPr="00084982">
        <w:rPr>
          <w:rFonts w:ascii="Arial" w:hAnsi="Arial" w:cs="Arial"/>
          <w:sz w:val="22"/>
          <w:szCs w:val="22"/>
        </w:rPr>
        <w:t xml:space="preserve">(předložit na PO k zajištění podpisu Smlouvu o výstavbě v domě Zelená 14, 14A a 14B), nositel </w:t>
      </w:r>
      <w:r w:rsidRPr="00084982">
        <w:rPr>
          <w:rFonts w:ascii="Arial" w:hAnsi="Arial" w:cs="Arial"/>
          <w:b/>
          <w:sz w:val="22"/>
          <w:szCs w:val="22"/>
        </w:rPr>
        <w:t>Gabriela Lacinová</w:t>
      </w:r>
      <w:r w:rsidRPr="00084982">
        <w:rPr>
          <w:rFonts w:ascii="Arial" w:hAnsi="Arial" w:cs="Arial"/>
          <w:sz w:val="22"/>
          <w:szCs w:val="22"/>
        </w:rPr>
        <w:t xml:space="preserve">,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22.12.2020</w:t>
      </w:r>
      <w:proofErr w:type="gramEnd"/>
    </w:p>
    <w:p w14:paraId="01735069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Dne </w:t>
      </w:r>
      <w:proofErr w:type="gramStart"/>
      <w:r w:rsidRPr="00084982">
        <w:rPr>
          <w:rFonts w:ascii="Arial" w:hAnsi="Arial" w:cs="Arial"/>
          <w:sz w:val="22"/>
          <w:szCs w:val="22"/>
        </w:rPr>
        <w:t>15.1.2021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30.06.2021 s následujícím zdůvodněním: Přestože se vlastníci na schůzi Shromáždění zavázali svým hlasováním a podpisem, že se smlouvou souhlasí, některým nedovolil zdravotní stav z důvodů současné situace dosud smlouvu podepsat.</w:t>
      </w:r>
    </w:p>
    <w:p w14:paraId="3FE074FB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</w:p>
    <w:p w14:paraId="20F49ACD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ZMČ č. 344/20 </w:t>
      </w:r>
      <w:r w:rsidRPr="00084982">
        <w:rPr>
          <w:rFonts w:ascii="Arial" w:hAnsi="Arial" w:cs="Arial"/>
          <w:sz w:val="22"/>
          <w:szCs w:val="22"/>
        </w:rPr>
        <w:t xml:space="preserve">(Smlouva o výstavbě pro dům č. p. 1570, Zelená 14, 14A a 14B, který je součástí pozemku </w:t>
      </w:r>
      <w:proofErr w:type="spellStart"/>
      <w:r w:rsidRPr="00084982">
        <w:rPr>
          <w:rFonts w:ascii="Arial" w:hAnsi="Arial" w:cs="Arial"/>
          <w:sz w:val="22"/>
          <w:szCs w:val="22"/>
        </w:rPr>
        <w:t>parc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. č. 2776, vše v </w:t>
      </w:r>
      <w:proofErr w:type="spellStart"/>
      <w:proofErr w:type="gramStart"/>
      <w:r w:rsidRPr="00084982">
        <w:rPr>
          <w:rFonts w:ascii="Arial" w:hAnsi="Arial" w:cs="Arial"/>
          <w:sz w:val="22"/>
          <w:szCs w:val="22"/>
        </w:rPr>
        <w:t>k.ú</w:t>
      </w:r>
      <w:proofErr w:type="spellEnd"/>
      <w:r w:rsidRPr="00084982">
        <w:rPr>
          <w:rFonts w:ascii="Arial" w:hAnsi="Arial" w:cs="Arial"/>
          <w:sz w:val="22"/>
          <w:szCs w:val="22"/>
        </w:rPr>
        <w:t>.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Dejvice), </w:t>
      </w:r>
      <w:r w:rsidRPr="00084982">
        <w:rPr>
          <w:rFonts w:ascii="Arial" w:hAnsi="Arial" w:cs="Arial"/>
          <w:b/>
          <w:sz w:val="22"/>
          <w:szCs w:val="22"/>
        </w:rPr>
        <w:t xml:space="preserve">úkol č. 2 </w:t>
      </w:r>
      <w:r w:rsidRPr="00084982">
        <w:rPr>
          <w:rFonts w:ascii="Arial" w:hAnsi="Arial" w:cs="Arial"/>
          <w:sz w:val="22"/>
          <w:szCs w:val="22"/>
        </w:rPr>
        <w:t xml:space="preserve">(předat smlouvu o výstavbě v domě Zelená 14, 14A a 14B dle přílohy č. 1 k zajištění podpisu pana starosty), nositel </w:t>
      </w:r>
      <w:r w:rsidRPr="00084982">
        <w:rPr>
          <w:rFonts w:ascii="Arial" w:hAnsi="Arial" w:cs="Arial"/>
          <w:b/>
          <w:sz w:val="22"/>
          <w:szCs w:val="22"/>
        </w:rPr>
        <w:t>Aneta Roubíková</w:t>
      </w:r>
      <w:r w:rsidRPr="00084982">
        <w:rPr>
          <w:rFonts w:ascii="Arial" w:hAnsi="Arial" w:cs="Arial"/>
          <w:sz w:val="22"/>
          <w:szCs w:val="22"/>
        </w:rPr>
        <w:t xml:space="preserve">,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14.1.2021</w:t>
      </w:r>
      <w:proofErr w:type="gramEnd"/>
    </w:p>
    <w:p w14:paraId="62E372B4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Dne </w:t>
      </w:r>
      <w:proofErr w:type="gramStart"/>
      <w:r w:rsidRPr="00084982">
        <w:rPr>
          <w:rFonts w:ascii="Arial" w:hAnsi="Arial" w:cs="Arial"/>
          <w:sz w:val="22"/>
          <w:szCs w:val="22"/>
        </w:rPr>
        <w:t>15.1.2021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15.7.2021 s následujícím zdůvodněním: Přestože se vlastníci na schůzi Shromáždění zavázali svým hlasováním a podpisem, že se smlouvou souhlasí, některým nedovolil zdravotní stav z důvodů současné situace dosud smlouvu podepsat.</w:t>
      </w:r>
    </w:p>
    <w:p w14:paraId="4AB44120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</w:p>
    <w:p w14:paraId="00334B62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084982">
        <w:rPr>
          <w:rFonts w:ascii="Arial" w:hAnsi="Arial" w:cs="Arial"/>
          <w:b/>
          <w:sz w:val="22"/>
          <w:szCs w:val="22"/>
        </w:rPr>
        <w:t>usn</w:t>
      </w:r>
      <w:proofErr w:type="spellEnd"/>
      <w:r w:rsidRPr="00084982">
        <w:rPr>
          <w:rFonts w:ascii="Arial" w:hAnsi="Arial" w:cs="Arial"/>
          <w:b/>
          <w:sz w:val="22"/>
          <w:szCs w:val="22"/>
        </w:rPr>
        <w:t xml:space="preserve">. ZMČ č. 354/20 </w:t>
      </w:r>
      <w:r w:rsidRPr="00084982">
        <w:rPr>
          <w:rFonts w:ascii="Arial" w:hAnsi="Arial" w:cs="Arial"/>
          <w:sz w:val="22"/>
          <w:szCs w:val="22"/>
        </w:rPr>
        <w:t xml:space="preserve">(Poskytnutí individuální dotace Domovu svatého K. </w:t>
      </w:r>
      <w:proofErr w:type="spellStart"/>
      <w:r w:rsidRPr="00084982">
        <w:rPr>
          <w:rFonts w:ascii="Arial" w:hAnsi="Arial" w:cs="Arial"/>
          <w:sz w:val="22"/>
          <w:szCs w:val="22"/>
        </w:rPr>
        <w:t>Boromejského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na rok 2021), </w:t>
      </w:r>
      <w:r w:rsidRPr="00084982">
        <w:rPr>
          <w:rFonts w:ascii="Arial" w:hAnsi="Arial" w:cs="Arial"/>
          <w:b/>
          <w:sz w:val="22"/>
          <w:szCs w:val="22"/>
        </w:rPr>
        <w:t xml:space="preserve">úkol č. 2 </w:t>
      </w:r>
      <w:r w:rsidRPr="00084982">
        <w:rPr>
          <w:rFonts w:ascii="Arial" w:hAnsi="Arial" w:cs="Arial"/>
          <w:sz w:val="22"/>
          <w:szCs w:val="22"/>
        </w:rPr>
        <w:t xml:space="preserve">(zkontrolovat smlouvu na poskytnutí individuální dotace Domovu svatého K. </w:t>
      </w:r>
      <w:proofErr w:type="spellStart"/>
      <w:r w:rsidRPr="00084982">
        <w:rPr>
          <w:rFonts w:ascii="Arial" w:hAnsi="Arial" w:cs="Arial"/>
          <w:sz w:val="22"/>
          <w:szCs w:val="22"/>
        </w:rPr>
        <w:t>Boromejského</w:t>
      </w:r>
      <w:proofErr w:type="spellEnd"/>
      <w:r w:rsidRPr="00084982">
        <w:rPr>
          <w:rFonts w:ascii="Arial" w:hAnsi="Arial" w:cs="Arial"/>
          <w:sz w:val="22"/>
          <w:szCs w:val="22"/>
        </w:rPr>
        <w:t xml:space="preserve"> na rok 2021 a předat OSV k zajištění podpisu ze strany příjemce), nositel </w:t>
      </w:r>
      <w:r w:rsidRPr="00084982">
        <w:rPr>
          <w:rFonts w:ascii="Arial" w:hAnsi="Arial" w:cs="Arial"/>
          <w:b/>
          <w:sz w:val="22"/>
          <w:szCs w:val="22"/>
        </w:rPr>
        <w:t>Aneta Roubíková</w:t>
      </w:r>
      <w:r w:rsidRPr="00084982">
        <w:rPr>
          <w:rFonts w:ascii="Arial" w:hAnsi="Arial" w:cs="Arial"/>
          <w:sz w:val="22"/>
          <w:szCs w:val="22"/>
        </w:rPr>
        <w:t xml:space="preserve">, termín splnění </w:t>
      </w:r>
      <w:proofErr w:type="gramStart"/>
      <w:r w:rsidRPr="00084982">
        <w:rPr>
          <w:rFonts w:ascii="Arial" w:hAnsi="Arial" w:cs="Arial"/>
          <w:sz w:val="22"/>
          <w:szCs w:val="22"/>
        </w:rPr>
        <w:t>14.1.2021</w:t>
      </w:r>
      <w:proofErr w:type="gramEnd"/>
    </w:p>
    <w:p w14:paraId="4ADFB183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Dne </w:t>
      </w:r>
      <w:proofErr w:type="gramStart"/>
      <w:r w:rsidRPr="00084982">
        <w:rPr>
          <w:rFonts w:ascii="Arial" w:hAnsi="Arial" w:cs="Arial"/>
          <w:sz w:val="22"/>
          <w:szCs w:val="22"/>
        </w:rPr>
        <w:t>14.1.2021</w:t>
      </w:r>
      <w:proofErr w:type="gramEnd"/>
      <w:r w:rsidRPr="00084982">
        <w:rPr>
          <w:rFonts w:ascii="Arial" w:hAnsi="Arial" w:cs="Arial"/>
          <w:sz w:val="22"/>
          <w:szCs w:val="22"/>
        </w:rPr>
        <w:t xml:space="preserve"> podána žádost o prodloužení termínu plnění na 9.2.2021 s následujícím zdůvodněním: ve spolupráci s ÚOH je řešen způsob poskytnutí dotace překračující povolený </w:t>
      </w:r>
      <w:proofErr w:type="spellStart"/>
      <w:r w:rsidRPr="00084982">
        <w:rPr>
          <w:rFonts w:ascii="Arial" w:hAnsi="Arial" w:cs="Arial"/>
          <w:sz w:val="22"/>
          <w:szCs w:val="22"/>
        </w:rPr>
        <w:t>fin</w:t>
      </w:r>
      <w:proofErr w:type="spellEnd"/>
      <w:r w:rsidRPr="00084982">
        <w:rPr>
          <w:rFonts w:ascii="Arial" w:hAnsi="Arial" w:cs="Arial"/>
          <w:sz w:val="22"/>
          <w:szCs w:val="22"/>
        </w:rPr>
        <w:t>. limit</w:t>
      </w:r>
    </w:p>
    <w:p w14:paraId="02A9D04D" w14:textId="77777777" w:rsidR="00084982" w:rsidRPr="00084982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</w:p>
    <w:p w14:paraId="47A8D671" w14:textId="77777777" w:rsidR="00084982" w:rsidRP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084982">
        <w:rPr>
          <w:rFonts w:ascii="Arial" w:hAnsi="Arial" w:cs="Arial"/>
          <w:sz w:val="22"/>
          <w:szCs w:val="22"/>
        </w:rPr>
        <w:t xml:space="preserve">Zpracoval Petr Píša, předseda KV, 26. 1. 2021, </w:t>
      </w:r>
      <w:r w:rsidRPr="00084982">
        <w:rPr>
          <w:rFonts w:ascii="Arial" w:hAnsi="Arial" w:cs="Arial"/>
          <w:color w:val="FF0000"/>
          <w:sz w:val="22"/>
          <w:szCs w:val="22"/>
        </w:rPr>
        <w:t>aktualizace 29. 1. 2021.</w:t>
      </w:r>
    </w:p>
    <w:p w14:paraId="0981089E" w14:textId="77777777" w:rsidR="00084982" w:rsidRDefault="00084982" w:rsidP="00084982">
      <w:pPr>
        <w:spacing w:after="160" w:line="259" w:lineRule="auto"/>
        <w:rPr>
          <w:rFonts w:ascii="Arial" w:hAnsi="Arial" w:cs="Arial"/>
          <w:b/>
          <w:color w:val="FF0000"/>
          <w:sz w:val="22"/>
          <w:szCs w:val="22"/>
        </w:rPr>
      </w:pPr>
    </w:p>
    <w:p w14:paraId="36343997" w14:textId="77777777" w:rsidR="00084982" w:rsidRDefault="00084982" w:rsidP="00084982">
      <w:pPr>
        <w:spacing w:after="160" w:line="259" w:lineRule="auto"/>
        <w:rPr>
          <w:rFonts w:ascii="Arial" w:hAnsi="Arial" w:cs="Arial"/>
          <w:b/>
          <w:color w:val="FF0000"/>
          <w:sz w:val="22"/>
          <w:szCs w:val="22"/>
        </w:rPr>
      </w:pPr>
    </w:p>
    <w:p w14:paraId="0C92256F" w14:textId="77777777" w:rsidR="00084982" w:rsidRDefault="00084982" w:rsidP="00084982">
      <w:pPr>
        <w:spacing w:after="160" w:line="259" w:lineRule="auto"/>
        <w:rPr>
          <w:rFonts w:ascii="Arial" w:hAnsi="Arial" w:cs="Arial"/>
          <w:b/>
          <w:color w:val="FF0000"/>
          <w:sz w:val="22"/>
          <w:szCs w:val="22"/>
        </w:rPr>
      </w:pPr>
    </w:p>
    <w:p w14:paraId="65FC2779" w14:textId="77777777" w:rsidR="00084982" w:rsidRPr="00084982" w:rsidRDefault="00084982" w:rsidP="00084982">
      <w:pPr>
        <w:spacing w:after="160" w:line="259" w:lineRule="auto"/>
        <w:rPr>
          <w:rFonts w:ascii="Arial" w:hAnsi="Arial" w:cs="Arial"/>
          <w:b/>
          <w:color w:val="FF0000"/>
          <w:sz w:val="22"/>
          <w:szCs w:val="22"/>
        </w:rPr>
      </w:pPr>
      <w:r w:rsidRPr="00084982">
        <w:rPr>
          <w:rFonts w:ascii="Arial" w:hAnsi="Arial" w:cs="Arial"/>
          <w:b/>
          <w:color w:val="FF0000"/>
          <w:sz w:val="22"/>
          <w:szCs w:val="22"/>
        </w:rPr>
        <w:lastRenderedPageBreak/>
        <w:t>Vyjádření Oddělení volených orgánů Kanceláře městské části z </w:t>
      </w:r>
      <w:proofErr w:type="gramStart"/>
      <w:r w:rsidRPr="00084982">
        <w:rPr>
          <w:rFonts w:ascii="Arial" w:hAnsi="Arial" w:cs="Arial"/>
          <w:b/>
          <w:color w:val="FF0000"/>
          <w:sz w:val="22"/>
          <w:szCs w:val="22"/>
        </w:rPr>
        <w:t>28.1.2021</w:t>
      </w:r>
      <w:proofErr w:type="gramEnd"/>
      <w:r w:rsidRPr="00084982">
        <w:rPr>
          <w:rFonts w:ascii="Arial" w:hAnsi="Arial" w:cs="Arial"/>
          <w:b/>
          <w:color w:val="FF0000"/>
          <w:sz w:val="22"/>
          <w:szCs w:val="22"/>
        </w:rPr>
        <w:t>:</w:t>
      </w:r>
    </w:p>
    <w:p w14:paraId="15833F60" w14:textId="77777777" w:rsidR="00084982" w:rsidRPr="00084982" w:rsidRDefault="00084982" w:rsidP="00084982">
      <w:pPr>
        <w:spacing w:after="160"/>
        <w:jc w:val="both"/>
        <w:rPr>
          <w:rFonts w:ascii="Arial" w:hAnsi="Arial" w:cs="Arial"/>
          <w:color w:val="FF0000"/>
          <w:sz w:val="22"/>
          <w:szCs w:val="22"/>
        </w:rPr>
      </w:pPr>
      <w:r w:rsidRPr="00084982">
        <w:rPr>
          <w:rFonts w:ascii="Arial" w:hAnsi="Arial" w:cs="Arial"/>
          <w:color w:val="FF0000"/>
          <w:sz w:val="22"/>
          <w:szCs w:val="22"/>
        </w:rPr>
        <w:t xml:space="preserve">Jsme si vědomy toho, že některé úkoly splněny nejsou, ale stále průběžně urgujeme. Do Rady máme předkládat žádosti o prodloužení na první jednání v měsíci, a to máme již připravené na </w:t>
      </w:r>
      <w:proofErr w:type="gramStart"/>
      <w:r w:rsidRPr="00084982">
        <w:rPr>
          <w:rFonts w:ascii="Arial" w:hAnsi="Arial" w:cs="Arial"/>
          <w:color w:val="FF0000"/>
          <w:sz w:val="22"/>
          <w:szCs w:val="22"/>
        </w:rPr>
        <w:t>9.2.2021</w:t>
      </w:r>
      <w:proofErr w:type="gramEnd"/>
      <w:r w:rsidRPr="00084982">
        <w:rPr>
          <w:rFonts w:ascii="Arial" w:hAnsi="Arial" w:cs="Arial"/>
          <w:color w:val="FF0000"/>
          <w:sz w:val="22"/>
          <w:szCs w:val="22"/>
        </w:rPr>
        <w:t xml:space="preserve"> a u všech těchto úkolů jsou žádosti o prodloužení v PC. U průběžných úkolů jsme čekaly na vyjádření, zda stále platí a prodlužovaly se většinou do konce letošního roku. </w:t>
      </w:r>
    </w:p>
    <w:p w14:paraId="6723075C" w14:textId="77777777" w:rsidR="00084982" w:rsidRPr="001501CC" w:rsidRDefault="00084982" w:rsidP="00084982">
      <w:pPr>
        <w:spacing w:after="160" w:line="259" w:lineRule="auto"/>
      </w:pPr>
    </w:p>
    <w:p w14:paraId="2D400387" w14:textId="6E397B77" w:rsidR="00084982" w:rsidRDefault="00084982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763F924" w14:textId="77777777" w:rsidR="00084982" w:rsidRPr="00C14D04" w:rsidRDefault="00084982" w:rsidP="00084982">
      <w:pPr>
        <w:jc w:val="both"/>
        <w:rPr>
          <w:rFonts w:ascii="Arial" w:hAnsi="Arial" w:cs="Arial"/>
          <w:b/>
          <w:sz w:val="22"/>
          <w:szCs w:val="22"/>
        </w:rPr>
      </w:pPr>
      <w:r w:rsidRPr="00C14D04">
        <w:rPr>
          <w:rFonts w:ascii="Arial" w:hAnsi="Arial" w:cs="Arial"/>
          <w:b/>
          <w:sz w:val="22"/>
          <w:szCs w:val="22"/>
        </w:rPr>
        <w:lastRenderedPageBreak/>
        <w:t>Usnesení KV č. 88/2021 (Kontrola plnění usnesení Zastupitelstva a Rady městské části Praha 6)</w:t>
      </w:r>
    </w:p>
    <w:p w14:paraId="6159C154" w14:textId="77777777" w:rsidR="00084982" w:rsidRPr="00C14D04" w:rsidRDefault="00084982" w:rsidP="00084982">
      <w:pPr>
        <w:jc w:val="both"/>
        <w:rPr>
          <w:rFonts w:ascii="Arial" w:hAnsi="Arial" w:cs="Arial"/>
          <w:sz w:val="22"/>
          <w:szCs w:val="22"/>
        </w:rPr>
      </w:pPr>
      <w:r w:rsidRPr="00C14D04">
        <w:rPr>
          <w:rFonts w:ascii="Arial" w:hAnsi="Arial" w:cs="Arial"/>
          <w:sz w:val="22"/>
          <w:szCs w:val="22"/>
        </w:rPr>
        <w:t>Kontrolní výbor schvaluje výsledek kontroly plnění usnesení Zastupitelstva a Rady městské části Praha 6. Kontrolní výbor upozorňuje, že k podávání žádosti o prodloužení termínu plnění by mělo docházet ještě před vypršením původního termínu.</w:t>
      </w:r>
    </w:p>
    <w:p w14:paraId="4B5A98E5" w14:textId="77777777" w:rsidR="00084982" w:rsidRPr="00C14D04" w:rsidRDefault="00084982" w:rsidP="00084982">
      <w:pPr>
        <w:ind w:left="7080"/>
        <w:jc w:val="both"/>
        <w:rPr>
          <w:rFonts w:ascii="Arial" w:hAnsi="Arial" w:cs="Arial"/>
          <w:sz w:val="22"/>
          <w:szCs w:val="22"/>
        </w:rPr>
      </w:pPr>
      <w:r w:rsidRPr="00C14D04">
        <w:rPr>
          <w:rFonts w:ascii="Arial" w:hAnsi="Arial" w:cs="Arial"/>
          <w:sz w:val="22"/>
          <w:szCs w:val="22"/>
        </w:rPr>
        <w:t xml:space="preserve">+ </w:t>
      </w:r>
      <w:proofErr w:type="gramStart"/>
      <w:r w:rsidRPr="00C14D04">
        <w:rPr>
          <w:rFonts w:ascii="Arial" w:hAnsi="Arial" w:cs="Arial"/>
          <w:sz w:val="22"/>
          <w:szCs w:val="22"/>
        </w:rPr>
        <w:t>12    - 0,      z 0</w:t>
      </w:r>
      <w:proofErr w:type="gramEnd"/>
    </w:p>
    <w:p w14:paraId="6DA859D0" w14:textId="77777777" w:rsid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6E8A6B7C" w14:textId="77777777" w:rsidR="00084982" w:rsidRDefault="00084982" w:rsidP="00084982">
      <w:pPr>
        <w:jc w:val="both"/>
        <w:rPr>
          <w:rFonts w:ascii="Arial" w:hAnsi="Arial" w:cs="Arial"/>
          <w:sz w:val="22"/>
          <w:szCs w:val="22"/>
        </w:rPr>
      </w:pPr>
    </w:p>
    <w:p w14:paraId="2E427A8B" w14:textId="77777777" w:rsidR="00084982" w:rsidRPr="00DD37AC" w:rsidRDefault="00084982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sectPr w:rsidR="00084982" w:rsidRPr="00DD37AC" w:rsidSect="00F77DD9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6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B6552A" w14:textId="77777777" w:rsidR="00611AC1" w:rsidRDefault="00611AC1">
      <w:r>
        <w:separator/>
      </w:r>
    </w:p>
  </w:endnote>
  <w:endnote w:type="continuationSeparator" w:id="0">
    <w:p w14:paraId="1C225924" w14:textId="77777777" w:rsidR="00611AC1" w:rsidRDefault="0061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6EFE0" w14:textId="77777777" w:rsidR="00611AC1" w:rsidRDefault="00611AC1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EFD482F" w14:textId="77777777" w:rsidR="00611AC1" w:rsidRDefault="00611AC1" w:rsidP="00F77DD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70484" w14:textId="77777777" w:rsidR="00611AC1" w:rsidRDefault="00611AC1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713B3">
      <w:rPr>
        <w:rStyle w:val="slostrnky"/>
        <w:noProof/>
      </w:rPr>
      <w:t>26</w:t>
    </w:r>
    <w:r>
      <w:rPr>
        <w:rStyle w:val="slostrnky"/>
      </w:rPr>
      <w:fldChar w:fldCharType="end"/>
    </w:r>
  </w:p>
  <w:p w14:paraId="0BB515A5" w14:textId="77777777" w:rsidR="00611AC1" w:rsidRDefault="00611AC1" w:rsidP="00F77DD9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AF81" w14:textId="77777777" w:rsidR="003147E3" w:rsidRDefault="003147E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A4444" w14:textId="77777777" w:rsidR="00611AC1" w:rsidRDefault="00611AC1">
      <w:r>
        <w:separator/>
      </w:r>
    </w:p>
  </w:footnote>
  <w:footnote w:type="continuationSeparator" w:id="0">
    <w:p w14:paraId="2AD1CF59" w14:textId="77777777" w:rsidR="00611AC1" w:rsidRDefault="00611AC1">
      <w:r>
        <w:continuationSeparator/>
      </w:r>
    </w:p>
  </w:footnote>
  <w:footnote w:id="1">
    <w:p w14:paraId="6434ABE3" w14:textId="77777777" w:rsidR="00611AC1" w:rsidRPr="00FE1BF8" w:rsidRDefault="00611AC1" w:rsidP="00084982">
      <w:pPr>
        <w:pStyle w:val="Textpoznpodarou"/>
        <w:jc w:val="both"/>
        <w:rPr>
          <w:rFonts w:ascii="Arial" w:hAnsi="Arial" w:cs="Arial"/>
        </w:rPr>
      </w:pPr>
      <w:r w:rsidRPr="00FE1BF8">
        <w:rPr>
          <w:rStyle w:val="Znakapoznpodarou"/>
          <w:rFonts w:ascii="Arial" w:hAnsi="Arial" w:cs="Arial"/>
        </w:rPr>
        <w:footnoteRef/>
      </w:r>
      <w:r w:rsidRPr="00FE1BF8">
        <w:rPr>
          <w:rFonts w:ascii="Arial" w:hAnsi="Arial" w:cs="Arial"/>
        </w:rPr>
        <w:t xml:space="preserve"> Tento počet uvádí smlouva č. S 479/2019/ODŽP. Seznam objektů je v příloze č. 7 této smlouvy. Příloha opravdu obsahuje celkem 1533 položek, po odstranění četných duplicit a nadpisových řádků je nicméně reálný počet objektů zařazených do programu pouze 1450.</w:t>
      </w:r>
    </w:p>
  </w:footnote>
  <w:footnote w:id="2">
    <w:p w14:paraId="53B30C70" w14:textId="77777777" w:rsidR="00611AC1" w:rsidRPr="00FE1BF8" w:rsidRDefault="00611AC1" w:rsidP="00084982">
      <w:pPr>
        <w:pStyle w:val="Textpoznpodarou"/>
        <w:jc w:val="both"/>
        <w:rPr>
          <w:rFonts w:ascii="Arial" w:hAnsi="Arial" w:cs="Arial"/>
        </w:rPr>
      </w:pPr>
      <w:r w:rsidRPr="00FE1BF8">
        <w:rPr>
          <w:rStyle w:val="Znakapoznpodarou"/>
          <w:rFonts w:ascii="Arial" w:hAnsi="Arial" w:cs="Arial"/>
        </w:rPr>
        <w:footnoteRef/>
      </w:r>
      <w:r w:rsidRPr="00FE1BF8">
        <w:rPr>
          <w:rFonts w:ascii="Arial" w:hAnsi="Arial" w:cs="Arial"/>
        </w:rPr>
        <w:t xml:space="preserve"> Vzorové smlouvy přitom uvádějí, že </w:t>
      </w:r>
      <w:proofErr w:type="spellStart"/>
      <w:r w:rsidRPr="00FE1BF8">
        <w:rPr>
          <w:rFonts w:ascii="Arial" w:hAnsi="Arial" w:cs="Arial"/>
        </w:rPr>
        <w:t>antigraffiti</w:t>
      </w:r>
      <w:proofErr w:type="spellEnd"/>
      <w:r w:rsidRPr="00FE1BF8">
        <w:rPr>
          <w:rFonts w:ascii="Arial" w:hAnsi="Arial" w:cs="Arial"/>
        </w:rPr>
        <w:t xml:space="preserve"> program se </w:t>
      </w:r>
      <w:proofErr w:type="spellStart"/>
      <w:r w:rsidRPr="00FE1BF8">
        <w:rPr>
          <w:rFonts w:ascii="Arial" w:hAnsi="Arial" w:cs="Arial"/>
        </w:rPr>
        <w:t>nezvtahuje</w:t>
      </w:r>
      <w:proofErr w:type="spellEnd"/>
      <w:r w:rsidRPr="00FE1BF8">
        <w:rPr>
          <w:rFonts w:ascii="Arial" w:hAnsi="Arial" w:cs="Arial"/>
        </w:rPr>
        <w:t xml:space="preserve"> na následující nemovitosti: </w:t>
      </w:r>
      <w:r w:rsidRPr="00FE1BF8">
        <w:rPr>
          <w:rFonts w:ascii="Arial" w:hAnsi="Arial" w:cs="Arial"/>
          <w:i/>
        </w:rPr>
        <w:t>s výjimkou nemovitostí ve vlastnictví ústředních orgánů státní správy a zastupitelských úřadů, obory Hvězda, Břevnovského kláštera a všech dalších nemovitostí pod individuální památkovou ochranou a nemovitostí v majetku Hlavního města Prahy</w:t>
      </w:r>
      <w:r w:rsidRPr="00FE1BF8">
        <w:rPr>
          <w:rFonts w:ascii="Arial" w:hAnsi="Arial" w:cs="Arial"/>
        </w:rPr>
        <w:t xml:space="preserve">. Tyto výjimky ovšem nejsou v samotné smlouvě o plnění </w:t>
      </w:r>
      <w:proofErr w:type="spellStart"/>
      <w:r w:rsidRPr="00FE1BF8">
        <w:rPr>
          <w:rFonts w:ascii="Arial" w:hAnsi="Arial" w:cs="Arial"/>
        </w:rPr>
        <w:t>antigraffiti</w:t>
      </w:r>
      <w:proofErr w:type="spellEnd"/>
      <w:r w:rsidRPr="00FE1BF8">
        <w:rPr>
          <w:rFonts w:ascii="Arial" w:hAnsi="Arial" w:cs="Arial"/>
        </w:rPr>
        <w:t xml:space="preserve"> programu (S 479/2019/ODŽP) uvedeny. </w:t>
      </w:r>
      <w:r>
        <w:rPr>
          <w:rFonts w:ascii="Arial" w:hAnsi="Arial" w:cs="Arial"/>
        </w:rPr>
        <w:t>V</w:t>
      </w:r>
      <w:r w:rsidRPr="00FE1BF8">
        <w:rPr>
          <w:rFonts w:ascii="Arial" w:hAnsi="Arial" w:cs="Arial"/>
        </w:rPr>
        <w:t xml:space="preserve">ýčet je přitom de </w:t>
      </w:r>
      <w:r>
        <w:rPr>
          <w:rFonts w:ascii="Arial" w:hAnsi="Arial" w:cs="Arial"/>
        </w:rPr>
        <w:t>iure</w:t>
      </w:r>
      <w:r w:rsidRPr="00FE1BF8">
        <w:rPr>
          <w:rFonts w:ascii="Arial" w:hAnsi="Arial" w:cs="Arial"/>
        </w:rPr>
        <w:t xml:space="preserve"> nesprávný, protože nemovitosti ve svěřené správě MČ Praha 6, které jsou do programu zapojeny, jsou formálně ve vlastnictví Hlavního města Prahy.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D873C" w14:textId="77777777" w:rsidR="003147E3" w:rsidRDefault="003147E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CD527" w14:textId="77777777" w:rsidR="003147E3" w:rsidRDefault="003147E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D024C" w14:textId="77777777" w:rsidR="003147E3" w:rsidRDefault="003147E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318"/>
    <w:multiLevelType w:val="hybridMultilevel"/>
    <w:tmpl w:val="07E8AD5E"/>
    <w:lvl w:ilvl="0" w:tplc="E3EEAE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176B9"/>
    <w:multiLevelType w:val="hybridMultilevel"/>
    <w:tmpl w:val="B4EAF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063A8"/>
    <w:multiLevelType w:val="hybridMultilevel"/>
    <w:tmpl w:val="06461616"/>
    <w:lvl w:ilvl="0" w:tplc="15D27F62">
      <w:numFmt w:val="bullet"/>
      <w:lvlText w:val="•"/>
      <w:lvlJc w:val="left"/>
      <w:pPr>
        <w:ind w:left="996" w:hanging="42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>
    <w:nsid w:val="3E8958C0"/>
    <w:multiLevelType w:val="multilevel"/>
    <w:tmpl w:val="09F45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8E93B64"/>
    <w:multiLevelType w:val="hybridMultilevel"/>
    <w:tmpl w:val="7BB8B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4123A3"/>
    <w:multiLevelType w:val="hybridMultilevel"/>
    <w:tmpl w:val="C51C44CC"/>
    <w:lvl w:ilvl="0" w:tplc="15D27F62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tr Píša">
    <w15:presenceInfo w15:providerId="AD" w15:userId="S-1-5-21-192709536-2671721154-294321725-70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3A"/>
    <w:rsid w:val="00003FB3"/>
    <w:rsid w:val="0000577A"/>
    <w:rsid w:val="00006575"/>
    <w:rsid w:val="000115A2"/>
    <w:rsid w:val="00012253"/>
    <w:rsid w:val="00012C60"/>
    <w:rsid w:val="0001766F"/>
    <w:rsid w:val="00020BAB"/>
    <w:rsid w:val="00022ED2"/>
    <w:rsid w:val="00023FC2"/>
    <w:rsid w:val="000357C2"/>
    <w:rsid w:val="00035959"/>
    <w:rsid w:val="00037526"/>
    <w:rsid w:val="000414B0"/>
    <w:rsid w:val="00042E19"/>
    <w:rsid w:val="00044A26"/>
    <w:rsid w:val="00046A17"/>
    <w:rsid w:val="00054606"/>
    <w:rsid w:val="0005770F"/>
    <w:rsid w:val="00061875"/>
    <w:rsid w:val="0007112A"/>
    <w:rsid w:val="000721AC"/>
    <w:rsid w:val="00077588"/>
    <w:rsid w:val="000817E5"/>
    <w:rsid w:val="000824D2"/>
    <w:rsid w:val="00082566"/>
    <w:rsid w:val="00084982"/>
    <w:rsid w:val="0009373A"/>
    <w:rsid w:val="000A086F"/>
    <w:rsid w:val="000A0FEC"/>
    <w:rsid w:val="000B0A60"/>
    <w:rsid w:val="000B1C18"/>
    <w:rsid w:val="000B31B6"/>
    <w:rsid w:val="000B39B8"/>
    <w:rsid w:val="000C2BF3"/>
    <w:rsid w:val="000D66B8"/>
    <w:rsid w:val="000E1C02"/>
    <w:rsid w:val="000F033D"/>
    <w:rsid w:val="000F16C2"/>
    <w:rsid w:val="000F59FB"/>
    <w:rsid w:val="000F5E30"/>
    <w:rsid w:val="001033BD"/>
    <w:rsid w:val="001039AC"/>
    <w:rsid w:val="00106B73"/>
    <w:rsid w:val="00117B4C"/>
    <w:rsid w:val="001267AD"/>
    <w:rsid w:val="0012722C"/>
    <w:rsid w:val="001317DE"/>
    <w:rsid w:val="00135E2D"/>
    <w:rsid w:val="0013791C"/>
    <w:rsid w:val="00140A05"/>
    <w:rsid w:val="00144209"/>
    <w:rsid w:val="00144584"/>
    <w:rsid w:val="001459D6"/>
    <w:rsid w:val="0014611C"/>
    <w:rsid w:val="0014726E"/>
    <w:rsid w:val="001473BD"/>
    <w:rsid w:val="0014758B"/>
    <w:rsid w:val="00152ABC"/>
    <w:rsid w:val="0015467C"/>
    <w:rsid w:val="0015530F"/>
    <w:rsid w:val="0016042A"/>
    <w:rsid w:val="0016555E"/>
    <w:rsid w:val="00166CE5"/>
    <w:rsid w:val="00166FCC"/>
    <w:rsid w:val="0016781E"/>
    <w:rsid w:val="00167F48"/>
    <w:rsid w:val="00171D24"/>
    <w:rsid w:val="00172E3B"/>
    <w:rsid w:val="0017404D"/>
    <w:rsid w:val="00175EF1"/>
    <w:rsid w:val="00180810"/>
    <w:rsid w:val="0018339D"/>
    <w:rsid w:val="00184B06"/>
    <w:rsid w:val="0018521D"/>
    <w:rsid w:val="001902A4"/>
    <w:rsid w:val="001933D0"/>
    <w:rsid w:val="00197A46"/>
    <w:rsid w:val="001A354A"/>
    <w:rsid w:val="001A3733"/>
    <w:rsid w:val="001A602C"/>
    <w:rsid w:val="001A651C"/>
    <w:rsid w:val="001A7973"/>
    <w:rsid w:val="001B0DC9"/>
    <w:rsid w:val="001B441C"/>
    <w:rsid w:val="001B4BD0"/>
    <w:rsid w:val="001B798E"/>
    <w:rsid w:val="001C2292"/>
    <w:rsid w:val="001C68C3"/>
    <w:rsid w:val="001C6B8F"/>
    <w:rsid w:val="001C6BC0"/>
    <w:rsid w:val="001D2293"/>
    <w:rsid w:val="001D44E0"/>
    <w:rsid w:val="001E0B54"/>
    <w:rsid w:val="001E1AA2"/>
    <w:rsid w:val="001E729D"/>
    <w:rsid w:val="001F1F94"/>
    <w:rsid w:val="001F27C7"/>
    <w:rsid w:val="001F5C6D"/>
    <w:rsid w:val="0020006F"/>
    <w:rsid w:val="002035BA"/>
    <w:rsid w:val="0020549F"/>
    <w:rsid w:val="0020578E"/>
    <w:rsid w:val="00212DBD"/>
    <w:rsid w:val="00221E07"/>
    <w:rsid w:val="002270A1"/>
    <w:rsid w:val="002324C8"/>
    <w:rsid w:val="00234E8F"/>
    <w:rsid w:val="002351CA"/>
    <w:rsid w:val="002360A1"/>
    <w:rsid w:val="00243B65"/>
    <w:rsid w:val="00245E26"/>
    <w:rsid w:val="0024751D"/>
    <w:rsid w:val="00253879"/>
    <w:rsid w:val="00266B9C"/>
    <w:rsid w:val="00280D46"/>
    <w:rsid w:val="00284576"/>
    <w:rsid w:val="00294488"/>
    <w:rsid w:val="002A1696"/>
    <w:rsid w:val="002A4C38"/>
    <w:rsid w:val="002B0411"/>
    <w:rsid w:val="002C0769"/>
    <w:rsid w:val="002C1E00"/>
    <w:rsid w:val="002C3367"/>
    <w:rsid w:val="002D6EF6"/>
    <w:rsid w:val="002D792E"/>
    <w:rsid w:val="002E6DE3"/>
    <w:rsid w:val="002E7358"/>
    <w:rsid w:val="002F03FA"/>
    <w:rsid w:val="002F1CBD"/>
    <w:rsid w:val="00301603"/>
    <w:rsid w:val="00302A22"/>
    <w:rsid w:val="0030361A"/>
    <w:rsid w:val="00311F95"/>
    <w:rsid w:val="003147E3"/>
    <w:rsid w:val="0031624B"/>
    <w:rsid w:val="003162B0"/>
    <w:rsid w:val="003167A9"/>
    <w:rsid w:val="003215E1"/>
    <w:rsid w:val="00334AC2"/>
    <w:rsid w:val="00337D1E"/>
    <w:rsid w:val="00340015"/>
    <w:rsid w:val="00340030"/>
    <w:rsid w:val="003414CF"/>
    <w:rsid w:val="00362DBD"/>
    <w:rsid w:val="00364992"/>
    <w:rsid w:val="00371241"/>
    <w:rsid w:val="00372B5B"/>
    <w:rsid w:val="00373D75"/>
    <w:rsid w:val="00377087"/>
    <w:rsid w:val="00381F01"/>
    <w:rsid w:val="00382B0F"/>
    <w:rsid w:val="00385B62"/>
    <w:rsid w:val="00396E4B"/>
    <w:rsid w:val="003970EA"/>
    <w:rsid w:val="00397833"/>
    <w:rsid w:val="00397A12"/>
    <w:rsid w:val="003A511F"/>
    <w:rsid w:val="003A5921"/>
    <w:rsid w:val="003A645A"/>
    <w:rsid w:val="003A7BCC"/>
    <w:rsid w:val="003B251D"/>
    <w:rsid w:val="003B7CAA"/>
    <w:rsid w:val="003C1ABA"/>
    <w:rsid w:val="003C2F22"/>
    <w:rsid w:val="003C533D"/>
    <w:rsid w:val="003D6147"/>
    <w:rsid w:val="003D7C8D"/>
    <w:rsid w:val="003E22B8"/>
    <w:rsid w:val="003E3D75"/>
    <w:rsid w:val="003E5D09"/>
    <w:rsid w:val="003E612C"/>
    <w:rsid w:val="003F0275"/>
    <w:rsid w:val="003F21AD"/>
    <w:rsid w:val="003F25C1"/>
    <w:rsid w:val="003F54EB"/>
    <w:rsid w:val="00400ADC"/>
    <w:rsid w:val="004101AF"/>
    <w:rsid w:val="00411099"/>
    <w:rsid w:val="00411293"/>
    <w:rsid w:val="00412C0E"/>
    <w:rsid w:val="00417ADF"/>
    <w:rsid w:val="004335B2"/>
    <w:rsid w:val="00433C3F"/>
    <w:rsid w:val="00436954"/>
    <w:rsid w:val="00440E38"/>
    <w:rsid w:val="00441866"/>
    <w:rsid w:val="00443D75"/>
    <w:rsid w:val="00450137"/>
    <w:rsid w:val="00452E42"/>
    <w:rsid w:val="004570EC"/>
    <w:rsid w:val="00460645"/>
    <w:rsid w:val="004612C1"/>
    <w:rsid w:val="00464DA6"/>
    <w:rsid w:val="004664C1"/>
    <w:rsid w:val="00467189"/>
    <w:rsid w:val="0047444B"/>
    <w:rsid w:val="00474565"/>
    <w:rsid w:val="00482206"/>
    <w:rsid w:val="00484231"/>
    <w:rsid w:val="00486FF1"/>
    <w:rsid w:val="00490A5F"/>
    <w:rsid w:val="004925DD"/>
    <w:rsid w:val="004A4898"/>
    <w:rsid w:val="004B1B91"/>
    <w:rsid w:val="004B418E"/>
    <w:rsid w:val="004D5AD1"/>
    <w:rsid w:val="004E22D5"/>
    <w:rsid w:val="004E23F3"/>
    <w:rsid w:val="004E2AF8"/>
    <w:rsid w:val="004E6224"/>
    <w:rsid w:val="004F08D0"/>
    <w:rsid w:val="004F0959"/>
    <w:rsid w:val="00514D14"/>
    <w:rsid w:val="00515CB3"/>
    <w:rsid w:val="00521785"/>
    <w:rsid w:val="00522750"/>
    <w:rsid w:val="00524F41"/>
    <w:rsid w:val="00527848"/>
    <w:rsid w:val="00534600"/>
    <w:rsid w:val="005405BA"/>
    <w:rsid w:val="00541638"/>
    <w:rsid w:val="00541D14"/>
    <w:rsid w:val="00541D66"/>
    <w:rsid w:val="00552D20"/>
    <w:rsid w:val="00553EB0"/>
    <w:rsid w:val="00556D69"/>
    <w:rsid w:val="00570675"/>
    <w:rsid w:val="0057109C"/>
    <w:rsid w:val="005726CB"/>
    <w:rsid w:val="005759F9"/>
    <w:rsid w:val="00575F4E"/>
    <w:rsid w:val="00580387"/>
    <w:rsid w:val="005807BA"/>
    <w:rsid w:val="0058400C"/>
    <w:rsid w:val="00584811"/>
    <w:rsid w:val="00585513"/>
    <w:rsid w:val="00585F15"/>
    <w:rsid w:val="00593D12"/>
    <w:rsid w:val="005A1E49"/>
    <w:rsid w:val="005A3F82"/>
    <w:rsid w:val="005A4ACE"/>
    <w:rsid w:val="005A52AA"/>
    <w:rsid w:val="005A5EBD"/>
    <w:rsid w:val="005A7C29"/>
    <w:rsid w:val="005B2E88"/>
    <w:rsid w:val="005C665A"/>
    <w:rsid w:val="005C665B"/>
    <w:rsid w:val="005D2E87"/>
    <w:rsid w:val="005D722E"/>
    <w:rsid w:val="005E19CD"/>
    <w:rsid w:val="005E1C81"/>
    <w:rsid w:val="005E47EE"/>
    <w:rsid w:val="005E4C65"/>
    <w:rsid w:val="005E6964"/>
    <w:rsid w:val="005E7C9C"/>
    <w:rsid w:val="005F0F8A"/>
    <w:rsid w:val="005F3D3E"/>
    <w:rsid w:val="005F7601"/>
    <w:rsid w:val="00600859"/>
    <w:rsid w:val="00611AC1"/>
    <w:rsid w:val="0061225B"/>
    <w:rsid w:val="00614880"/>
    <w:rsid w:val="00614C03"/>
    <w:rsid w:val="00621FBC"/>
    <w:rsid w:val="00622685"/>
    <w:rsid w:val="00622DBE"/>
    <w:rsid w:val="00623012"/>
    <w:rsid w:val="0062632D"/>
    <w:rsid w:val="0062654F"/>
    <w:rsid w:val="00626836"/>
    <w:rsid w:val="006407BD"/>
    <w:rsid w:val="006407DF"/>
    <w:rsid w:val="00645EAC"/>
    <w:rsid w:val="00646EA2"/>
    <w:rsid w:val="0065170D"/>
    <w:rsid w:val="00651964"/>
    <w:rsid w:val="006528E8"/>
    <w:rsid w:val="00661440"/>
    <w:rsid w:val="006642DA"/>
    <w:rsid w:val="006710C1"/>
    <w:rsid w:val="00672407"/>
    <w:rsid w:val="006737DD"/>
    <w:rsid w:val="0067553C"/>
    <w:rsid w:val="00675E34"/>
    <w:rsid w:val="0068216D"/>
    <w:rsid w:val="00684AE7"/>
    <w:rsid w:val="006904C2"/>
    <w:rsid w:val="00690D18"/>
    <w:rsid w:val="00691D1E"/>
    <w:rsid w:val="00696019"/>
    <w:rsid w:val="006A121D"/>
    <w:rsid w:val="006B077B"/>
    <w:rsid w:val="006B6EEA"/>
    <w:rsid w:val="006B797C"/>
    <w:rsid w:val="006D04DC"/>
    <w:rsid w:val="006D416E"/>
    <w:rsid w:val="006D4801"/>
    <w:rsid w:val="006D4DAF"/>
    <w:rsid w:val="006D73EF"/>
    <w:rsid w:val="006E7D9D"/>
    <w:rsid w:val="006F04CA"/>
    <w:rsid w:val="006F06B6"/>
    <w:rsid w:val="006F5B86"/>
    <w:rsid w:val="007017AC"/>
    <w:rsid w:val="00701F3D"/>
    <w:rsid w:val="00702D6F"/>
    <w:rsid w:val="00703FE5"/>
    <w:rsid w:val="00705D8A"/>
    <w:rsid w:val="00712476"/>
    <w:rsid w:val="00715447"/>
    <w:rsid w:val="007160A7"/>
    <w:rsid w:val="00723DC0"/>
    <w:rsid w:val="00737482"/>
    <w:rsid w:val="00752714"/>
    <w:rsid w:val="00753D31"/>
    <w:rsid w:val="00753DDC"/>
    <w:rsid w:val="007622FC"/>
    <w:rsid w:val="0076245C"/>
    <w:rsid w:val="0076339F"/>
    <w:rsid w:val="00763797"/>
    <w:rsid w:val="007725E7"/>
    <w:rsid w:val="00773043"/>
    <w:rsid w:val="00774D22"/>
    <w:rsid w:val="00791966"/>
    <w:rsid w:val="0079208B"/>
    <w:rsid w:val="007957FA"/>
    <w:rsid w:val="007A4797"/>
    <w:rsid w:val="007B2F8B"/>
    <w:rsid w:val="007B3E5A"/>
    <w:rsid w:val="007B5230"/>
    <w:rsid w:val="007B621A"/>
    <w:rsid w:val="007B6B86"/>
    <w:rsid w:val="007D09AB"/>
    <w:rsid w:val="007D10CA"/>
    <w:rsid w:val="007D13A0"/>
    <w:rsid w:val="007D3AE1"/>
    <w:rsid w:val="007D7311"/>
    <w:rsid w:val="007D7738"/>
    <w:rsid w:val="007E0BF3"/>
    <w:rsid w:val="007E6D63"/>
    <w:rsid w:val="007E7C16"/>
    <w:rsid w:val="007F19CD"/>
    <w:rsid w:val="007F37D6"/>
    <w:rsid w:val="007F57C9"/>
    <w:rsid w:val="00803796"/>
    <w:rsid w:val="00815A58"/>
    <w:rsid w:val="00826E87"/>
    <w:rsid w:val="00830516"/>
    <w:rsid w:val="0085265E"/>
    <w:rsid w:val="00852B53"/>
    <w:rsid w:val="008556DE"/>
    <w:rsid w:val="00855FE1"/>
    <w:rsid w:val="00860EA9"/>
    <w:rsid w:val="008624A3"/>
    <w:rsid w:val="0086463A"/>
    <w:rsid w:val="008746DF"/>
    <w:rsid w:val="00876F72"/>
    <w:rsid w:val="00885637"/>
    <w:rsid w:val="00890339"/>
    <w:rsid w:val="0089578E"/>
    <w:rsid w:val="008B14A9"/>
    <w:rsid w:val="008B1FA6"/>
    <w:rsid w:val="008B3A1C"/>
    <w:rsid w:val="008B7912"/>
    <w:rsid w:val="008C3233"/>
    <w:rsid w:val="008C68BB"/>
    <w:rsid w:val="008D1F83"/>
    <w:rsid w:val="008D254B"/>
    <w:rsid w:val="008D47F0"/>
    <w:rsid w:val="008D5767"/>
    <w:rsid w:val="008E175B"/>
    <w:rsid w:val="008E57DB"/>
    <w:rsid w:val="008E6DC7"/>
    <w:rsid w:val="008F2931"/>
    <w:rsid w:val="008F2B91"/>
    <w:rsid w:val="008F302B"/>
    <w:rsid w:val="008F456E"/>
    <w:rsid w:val="008F6A45"/>
    <w:rsid w:val="0090212A"/>
    <w:rsid w:val="00913D6F"/>
    <w:rsid w:val="00916343"/>
    <w:rsid w:val="00920649"/>
    <w:rsid w:val="009211E0"/>
    <w:rsid w:val="009257F2"/>
    <w:rsid w:val="00932229"/>
    <w:rsid w:val="00941ADF"/>
    <w:rsid w:val="00942CA2"/>
    <w:rsid w:val="00944F0D"/>
    <w:rsid w:val="00946297"/>
    <w:rsid w:val="009463BC"/>
    <w:rsid w:val="0096256E"/>
    <w:rsid w:val="00963BAA"/>
    <w:rsid w:val="009660DE"/>
    <w:rsid w:val="009665A9"/>
    <w:rsid w:val="009705E6"/>
    <w:rsid w:val="00974494"/>
    <w:rsid w:val="00975271"/>
    <w:rsid w:val="00981B0A"/>
    <w:rsid w:val="00982B13"/>
    <w:rsid w:val="00984A4B"/>
    <w:rsid w:val="00985850"/>
    <w:rsid w:val="00986C8C"/>
    <w:rsid w:val="00990409"/>
    <w:rsid w:val="00994612"/>
    <w:rsid w:val="0099568C"/>
    <w:rsid w:val="009B13B6"/>
    <w:rsid w:val="009B58C6"/>
    <w:rsid w:val="009B7512"/>
    <w:rsid w:val="009C20C7"/>
    <w:rsid w:val="009C4B55"/>
    <w:rsid w:val="009C4ED9"/>
    <w:rsid w:val="009C50DB"/>
    <w:rsid w:val="009C633D"/>
    <w:rsid w:val="009D0379"/>
    <w:rsid w:val="009D4ECD"/>
    <w:rsid w:val="009D7C1A"/>
    <w:rsid w:val="009E0203"/>
    <w:rsid w:val="009E03CD"/>
    <w:rsid w:val="009E3FBA"/>
    <w:rsid w:val="009F358B"/>
    <w:rsid w:val="009F3ED3"/>
    <w:rsid w:val="009F5992"/>
    <w:rsid w:val="009F6EF5"/>
    <w:rsid w:val="009F7994"/>
    <w:rsid w:val="00A044B9"/>
    <w:rsid w:val="00A10097"/>
    <w:rsid w:val="00A12520"/>
    <w:rsid w:val="00A14D49"/>
    <w:rsid w:val="00A21109"/>
    <w:rsid w:val="00A33243"/>
    <w:rsid w:val="00A34551"/>
    <w:rsid w:val="00A34B88"/>
    <w:rsid w:val="00A34CDE"/>
    <w:rsid w:val="00A362EA"/>
    <w:rsid w:val="00A403EB"/>
    <w:rsid w:val="00A423F3"/>
    <w:rsid w:val="00A43785"/>
    <w:rsid w:val="00A43F6C"/>
    <w:rsid w:val="00A472DD"/>
    <w:rsid w:val="00A60197"/>
    <w:rsid w:val="00A60BC0"/>
    <w:rsid w:val="00A620DD"/>
    <w:rsid w:val="00A67030"/>
    <w:rsid w:val="00A713B3"/>
    <w:rsid w:val="00A747CD"/>
    <w:rsid w:val="00A7752B"/>
    <w:rsid w:val="00A804AA"/>
    <w:rsid w:val="00A828AF"/>
    <w:rsid w:val="00A8305B"/>
    <w:rsid w:val="00A954A1"/>
    <w:rsid w:val="00A95FE9"/>
    <w:rsid w:val="00A97167"/>
    <w:rsid w:val="00AA1AD1"/>
    <w:rsid w:val="00AA25CE"/>
    <w:rsid w:val="00AA27A7"/>
    <w:rsid w:val="00AB0947"/>
    <w:rsid w:val="00AB1A1D"/>
    <w:rsid w:val="00AB30E2"/>
    <w:rsid w:val="00AB4893"/>
    <w:rsid w:val="00AB7243"/>
    <w:rsid w:val="00AE1381"/>
    <w:rsid w:val="00AE1E59"/>
    <w:rsid w:val="00AE43D7"/>
    <w:rsid w:val="00AE5206"/>
    <w:rsid w:val="00AF466B"/>
    <w:rsid w:val="00B01A99"/>
    <w:rsid w:val="00B03007"/>
    <w:rsid w:val="00B05238"/>
    <w:rsid w:val="00B07DEA"/>
    <w:rsid w:val="00B14A26"/>
    <w:rsid w:val="00B14CF2"/>
    <w:rsid w:val="00B27223"/>
    <w:rsid w:val="00B276AF"/>
    <w:rsid w:val="00B4197E"/>
    <w:rsid w:val="00B522A9"/>
    <w:rsid w:val="00B52E37"/>
    <w:rsid w:val="00B562F9"/>
    <w:rsid w:val="00B621F5"/>
    <w:rsid w:val="00B76B46"/>
    <w:rsid w:val="00B77F6A"/>
    <w:rsid w:val="00B80F5E"/>
    <w:rsid w:val="00B82E84"/>
    <w:rsid w:val="00B848D4"/>
    <w:rsid w:val="00B86CA3"/>
    <w:rsid w:val="00B93C6E"/>
    <w:rsid w:val="00BA0B83"/>
    <w:rsid w:val="00BB0ABC"/>
    <w:rsid w:val="00BB339F"/>
    <w:rsid w:val="00BB387F"/>
    <w:rsid w:val="00BB604E"/>
    <w:rsid w:val="00BB7A1D"/>
    <w:rsid w:val="00BC2AAC"/>
    <w:rsid w:val="00BC2D53"/>
    <w:rsid w:val="00BC4112"/>
    <w:rsid w:val="00BD0C4A"/>
    <w:rsid w:val="00BE22F7"/>
    <w:rsid w:val="00BE6CA5"/>
    <w:rsid w:val="00BE758A"/>
    <w:rsid w:val="00BF6B35"/>
    <w:rsid w:val="00BF6BFA"/>
    <w:rsid w:val="00BF749A"/>
    <w:rsid w:val="00C07279"/>
    <w:rsid w:val="00C12131"/>
    <w:rsid w:val="00C14D04"/>
    <w:rsid w:val="00C17ED6"/>
    <w:rsid w:val="00C20990"/>
    <w:rsid w:val="00C24941"/>
    <w:rsid w:val="00C31D91"/>
    <w:rsid w:val="00C32775"/>
    <w:rsid w:val="00C33208"/>
    <w:rsid w:val="00C360AA"/>
    <w:rsid w:val="00C36337"/>
    <w:rsid w:val="00C36D41"/>
    <w:rsid w:val="00C464BC"/>
    <w:rsid w:val="00C52C17"/>
    <w:rsid w:val="00C65ADF"/>
    <w:rsid w:val="00C67FFB"/>
    <w:rsid w:val="00C71705"/>
    <w:rsid w:val="00C7319F"/>
    <w:rsid w:val="00C75549"/>
    <w:rsid w:val="00C75A41"/>
    <w:rsid w:val="00C813E3"/>
    <w:rsid w:val="00C82E1A"/>
    <w:rsid w:val="00C9223B"/>
    <w:rsid w:val="00CA241C"/>
    <w:rsid w:val="00CA5DFE"/>
    <w:rsid w:val="00CB7F84"/>
    <w:rsid w:val="00CC44D3"/>
    <w:rsid w:val="00CD08FC"/>
    <w:rsid w:val="00CD530B"/>
    <w:rsid w:val="00CE1126"/>
    <w:rsid w:val="00CE5CFC"/>
    <w:rsid w:val="00CF0A56"/>
    <w:rsid w:val="00CF7560"/>
    <w:rsid w:val="00D00606"/>
    <w:rsid w:val="00D00FD2"/>
    <w:rsid w:val="00D011E7"/>
    <w:rsid w:val="00D14845"/>
    <w:rsid w:val="00D16D30"/>
    <w:rsid w:val="00D17DAD"/>
    <w:rsid w:val="00D219B8"/>
    <w:rsid w:val="00D21EFB"/>
    <w:rsid w:val="00D26B93"/>
    <w:rsid w:val="00D313B2"/>
    <w:rsid w:val="00D31820"/>
    <w:rsid w:val="00D34311"/>
    <w:rsid w:val="00D34765"/>
    <w:rsid w:val="00D354BD"/>
    <w:rsid w:val="00D40AB4"/>
    <w:rsid w:val="00D40ADE"/>
    <w:rsid w:val="00D434C7"/>
    <w:rsid w:val="00D47F5F"/>
    <w:rsid w:val="00D51904"/>
    <w:rsid w:val="00D51D9E"/>
    <w:rsid w:val="00D52403"/>
    <w:rsid w:val="00D52997"/>
    <w:rsid w:val="00D54ADD"/>
    <w:rsid w:val="00D56B99"/>
    <w:rsid w:val="00D655E2"/>
    <w:rsid w:val="00D65EAB"/>
    <w:rsid w:val="00D7125B"/>
    <w:rsid w:val="00D7310E"/>
    <w:rsid w:val="00D75490"/>
    <w:rsid w:val="00D840B0"/>
    <w:rsid w:val="00D85666"/>
    <w:rsid w:val="00D862A8"/>
    <w:rsid w:val="00D92523"/>
    <w:rsid w:val="00D92FF2"/>
    <w:rsid w:val="00D933F7"/>
    <w:rsid w:val="00D97630"/>
    <w:rsid w:val="00DA0248"/>
    <w:rsid w:val="00DA0FDA"/>
    <w:rsid w:val="00DA7B7C"/>
    <w:rsid w:val="00DB1F6E"/>
    <w:rsid w:val="00DB788D"/>
    <w:rsid w:val="00DC04EF"/>
    <w:rsid w:val="00DC1945"/>
    <w:rsid w:val="00DC50A1"/>
    <w:rsid w:val="00DD37AC"/>
    <w:rsid w:val="00DD37B3"/>
    <w:rsid w:val="00DD3F3E"/>
    <w:rsid w:val="00DE3269"/>
    <w:rsid w:val="00DE3C29"/>
    <w:rsid w:val="00DE579B"/>
    <w:rsid w:val="00DF09F1"/>
    <w:rsid w:val="00DF6B31"/>
    <w:rsid w:val="00E044C7"/>
    <w:rsid w:val="00E05DA4"/>
    <w:rsid w:val="00E06E95"/>
    <w:rsid w:val="00E10D95"/>
    <w:rsid w:val="00E11335"/>
    <w:rsid w:val="00E1637A"/>
    <w:rsid w:val="00E247AE"/>
    <w:rsid w:val="00E25A32"/>
    <w:rsid w:val="00E3008A"/>
    <w:rsid w:val="00E3032F"/>
    <w:rsid w:val="00E32438"/>
    <w:rsid w:val="00E3363A"/>
    <w:rsid w:val="00E3738E"/>
    <w:rsid w:val="00E378F3"/>
    <w:rsid w:val="00E41A39"/>
    <w:rsid w:val="00E43A36"/>
    <w:rsid w:val="00E522CF"/>
    <w:rsid w:val="00E56331"/>
    <w:rsid w:val="00E56DBB"/>
    <w:rsid w:val="00E615BF"/>
    <w:rsid w:val="00E63999"/>
    <w:rsid w:val="00E65212"/>
    <w:rsid w:val="00E65B76"/>
    <w:rsid w:val="00E66129"/>
    <w:rsid w:val="00E67995"/>
    <w:rsid w:val="00E703E9"/>
    <w:rsid w:val="00E73018"/>
    <w:rsid w:val="00E7350F"/>
    <w:rsid w:val="00E81E90"/>
    <w:rsid w:val="00E83FFD"/>
    <w:rsid w:val="00E84268"/>
    <w:rsid w:val="00E87FF5"/>
    <w:rsid w:val="00E928AA"/>
    <w:rsid w:val="00EA08A8"/>
    <w:rsid w:val="00EA448C"/>
    <w:rsid w:val="00EB24CB"/>
    <w:rsid w:val="00EB25B8"/>
    <w:rsid w:val="00EB2C3D"/>
    <w:rsid w:val="00EC0741"/>
    <w:rsid w:val="00EC1C90"/>
    <w:rsid w:val="00EC489F"/>
    <w:rsid w:val="00EC67BF"/>
    <w:rsid w:val="00EC6979"/>
    <w:rsid w:val="00EC7AE7"/>
    <w:rsid w:val="00ED01C0"/>
    <w:rsid w:val="00ED0BC0"/>
    <w:rsid w:val="00ED41FC"/>
    <w:rsid w:val="00ED476B"/>
    <w:rsid w:val="00EE4335"/>
    <w:rsid w:val="00EF14C6"/>
    <w:rsid w:val="00EF4367"/>
    <w:rsid w:val="00EF4A8A"/>
    <w:rsid w:val="00EF5E46"/>
    <w:rsid w:val="00EF5F23"/>
    <w:rsid w:val="00EF78AC"/>
    <w:rsid w:val="00F01691"/>
    <w:rsid w:val="00F047F5"/>
    <w:rsid w:val="00F06E5D"/>
    <w:rsid w:val="00F13AC6"/>
    <w:rsid w:val="00F16A79"/>
    <w:rsid w:val="00F17D1D"/>
    <w:rsid w:val="00F21A0D"/>
    <w:rsid w:val="00F23385"/>
    <w:rsid w:val="00F237AB"/>
    <w:rsid w:val="00F31035"/>
    <w:rsid w:val="00F31955"/>
    <w:rsid w:val="00F36678"/>
    <w:rsid w:val="00F456F3"/>
    <w:rsid w:val="00F60944"/>
    <w:rsid w:val="00F61FD6"/>
    <w:rsid w:val="00F64D23"/>
    <w:rsid w:val="00F74571"/>
    <w:rsid w:val="00F7531D"/>
    <w:rsid w:val="00F77DD9"/>
    <w:rsid w:val="00F80C49"/>
    <w:rsid w:val="00F93656"/>
    <w:rsid w:val="00FA0900"/>
    <w:rsid w:val="00FA1F3C"/>
    <w:rsid w:val="00FA1F98"/>
    <w:rsid w:val="00FA3F5E"/>
    <w:rsid w:val="00FA4CF3"/>
    <w:rsid w:val="00FA746C"/>
    <w:rsid w:val="00FB06C5"/>
    <w:rsid w:val="00FB1112"/>
    <w:rsid w:val="00FB1D6B"/>
    <w:rsid w:val="00FB3A43"/>
    <w:rsid w:val="00FB4862"/>
    <w:rsid w:val="00FB5E00"/>
    <w:rsid w:val="00FC4252"/>
    <w:rsid w:val="00FD5FCC"/>
    <w:rsid w:val="00FE0B75"/>
    <w:rsid w:val="00FE1DAA"/>
    <w:rsid w:val="00FF201B"/>
    <w:rsid w:val="00FF32DD"/>
    <w:rsid w:val="00FF487D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8E1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363A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363A"/>
    <w:pPr>
      <w:tabs>
        <w:tab w:val="left" w:pos="1276"/>
        <w:tab w:val="left" w:pos="4536"/>
        <w:tab w:val="left" w:pos="6946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3363A"/>
    <w:pPr>
      <w:jc w:val="center"/>
    </w:pPr>
    <w:rPr>
      <w:rFonts w:ascii="Arial" w:hAnsi="Arial" w:cs="Arial"/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E3363A"/>
    <w:rPr>
      <w:rFonts w:ascii="Arial" w:eastAsia="Times New Roman" w:hAnsi="Arial" w:cs="Arial"/>
      <w:b/>
      <w:bCs/>
      <w:sz w:val="28"/>
      <w:szCs w:val="20"/>
      <w:lang w:eastAsia="cs-CZ"/>
    </w:rPr>
  </w:style>
  <w:style w:type="paragraph" w:styleId="Zpat">
    <w:name w:val="footer"/>
    <w:basedOn w:val="Normln"/>
    <w:link w:val="ZpatChar"/>
    <w:rsid w:val="00E33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E3363A"/>
  </w:style>
  <w:style w:type="paragraph" w:styleId="Odstavecseseznamem">
    <w:name w:val="List Paragraph"/>
    <w:basedOn w:val="Normln"/>
    <w:uiPriority w:val="34"/>
    <w:qFormat/>
    <w:rsid w:val="00E336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A5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8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89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39"/>
    <w:rsid w:val="006B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9211E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6836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683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683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345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455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4551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45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4551"/>
    <w:rPr>
      <w:rFonts w:ascii="Bookman Old Style" w:eastAsia="Times New Roman" w:hAnsi="Bookman Old Style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76B4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147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47E3"/>
    <w:rPr>
      <w:rFonts w:ascii="Bookman Old Style" w:eastAsia="Times New Roman" w:hAnsi="Bookman Old Style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363A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363A"/>
    <w:pPr>
      <w:tabs>
        <w:tab w:val="left" w:pos="1276"/>
        <w:tab w:val="left" w:pos="4536"/>
        <w:tab w:val="left" w:pos="6946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3363A"/>
    <w:pPr>
      <w:jc w:val="center"/>
    </w:pPr>
    <w:rPr>
      <w:rFonts w:ascii="Arial" w:hAnsi="Arial" w:cs="Arial"/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E3363A"/>
    <w:rPr>
      <w:rFonts w:ascii="Arial" w:eastAsia="Times New Roman" w:hAnsi="Arial" w:cs="Arial"/>
      <w:b/>
      <w:bCs/>
      <w:sz w:val="28"/>
      <w:szCs w:val="20"/>
      <w:lang w:eastAsia="cs-CZ"/>
    </w:rPr>
  </w:style>
  <w:style w:type="paragraph" w:styleId="Zpat">
    <w:name w:val="footer"/>
    <w:basedOn w:val="Normln"/>
    <w:link w:val="ZpatChar"/>
    <w:rsid w:val="00E33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E3363A"/>
  </w:style>
  <w:style w:type="paragraph" w:styleId="Odstavecseseznamem">
    <w:name w:val="List Paragraph"/>
    <w:basedOn w:val="Normln"/>
    <w:uiPriority w:val="34"/>
    <w:qFormat/>
    <w:rsid w:val="00E336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A5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8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89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39"/>
    <w:rsid w:val="006B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9211E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6836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683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683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345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455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4551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45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4551"/>
    <w:rPr>
      <w:rFonts w:ascii="Bookman Old Style" w:eastAsia="Times New Roman" w:hAnsi="Bookman Old Style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76B4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147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47E3"/>
    <w:rPr>
      <w:rFonts w:ascii="Bookman Old Style" w:eastAsia="Times New Roman" w:hAnsi="Bookman Old Style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13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4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ityvizor.praha.eu/praha6/prehled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23" Type="http://schemas.openxmlformats.org/officeDocument/2006/relationships/footer" Target="footer2.xml"/><Relationship Id="rId28" Type="http://schemas.microsoft.com/office/2011/relationships/people" Target="peop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3E73A-66F2-4A89-969D-9758B7E5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3127</TotalTime>
  <Pages>26</Pages>
  <Words>8565</Words>
  <Characters>50539</Characters>
  <Application>Microsoft Office Word</Application>
  <DocSecurity>0</DocSecurity>
  <Lines>421</Lines>
  <Paragraphs>117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Melichar Václav</dc:creator>
  <cp:keywords/>
  <dc:description/>
  <cp:lastModifiedBy>Melichar Václav</cp:lastModifiedBy>
  <cp:revision>157</cp:revision>
  <cp:lastPrinted>2020-05-27T15:08:00Z</cp:lastPrinted>
  <dcterms:created xsi:type="dcterms:W3CDTF">2020-05-28T15:18:00Z</dcterms:created>
  <dcterms:modified xsi:type="dcterms:W3CDTF">2021-04-20T09:17:00Z</dcterms:modified>
</cp:coreProperties>
</file>